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colors1.xml" ContentType="application/vnd.ms-office.chartcolorstyle+xml"/>
  <Override PartName="/word/charts/chart/colors10.xml" ContentType="application/vnd.ms-office.chartcolorstyle+xml"/>
  <Override PartName="/word/charts/chart/colors11.xml" ContentType="application/vnd.ms-office.chartcolorstyle+xml"/>
  <Override PartName="/word/charts/chart/colors12.xml" ContentType="application/vnd.ms-office.chartcolorstyle+xml"/>
  <Override PartName="/word/charts/chart/colors13.xml" ContentType="application/vnd.ms-office.chartcolorstyle+xml"/>
  <Override PartName="/word/charts/chart/colors14.xml" ContentType="application/vnd.ms-office.chartcolorstyle+xml"/>
  <Override PartName="/word/charts/chart/colors15.xml" ContentType="application/vnd.ms-office.chartcolorstyle+xml"/>
  <Override PartName="/word/charts/chart/colors16.xml" ContentType="application/vnd.ms-office.chartcolorstyle+xml"/>
  <Override PartName="/word/charts/chart/colors17.xml" ContentType="application/vnd.ms-office.chartcolorstyle+xml"/>
  <Override PartName="/word/charts/chart/colors18.xml" ContentType="application/vnd.ms-office.chartcolorstyle+xml"/>
  <Override PartName="/word/charts/chart/colors19.xml" ContentType="application/vnd.ms-office.chartcolorstyle+xml"/>
  <Override PartName="/word/charts/chart/colors2.xml" ContentType="application/vnd.ms-office.chartcolorstyle+xml"/>
  <Override PartName="/word/charts/chart/colors20.xml" ContentType="application/vnd.ms-office.chartcolorstyle+xml"/>
  <Override PartName="/word/charts/chart/colors21.xml" ContentType="application/vnd.ms-office.chartcolorstyle+xml"/>
  <Override PartName="/word/charts/chart/colors22.xml" ContentType="application/vnd.ms-office.chartcolorstyle+xml"/>
  <Override PartName="/word/charts/chart/colors23.xml" ContentType="application/vnd.ms-office.chartcolorstyle+xml"/>
  <Override PartName="/word/charts/chart/colors24.xml" ContentType="application/vnd.ms-office.chartcolorstyle+xml"/>
  <Override PartName="/word/charts/chart/colors25.xml" ContentType="application/vnd.ms-office.chartcolorstyle+xml"/>
  <Override PartName="/word/charts/chart/colors26.xml" ContentType="application/vnd.ms-office.chartcolorstyle+xml"/>
  <Override PartName="/word/charts/chart/colors27.xml" ContentType="application/vnd.ms-office.chartcolorstyle+xml"/>
  <Override PartName="/word/charts/chart/colors28.xml" ContentType="application/vnd.ms-office.chartcolorstyle+xml"/>
  <Override PartName="/word/charts/chart/colors29.xml" ContentType="application/vnd.ms-office.chartcolorstyle+xml"/>
  <Override PartName="/word/charts/chart/colors3.xml" ContentType="application/vnd.ms-office.chartcolorstyle+xml"/>
  <Override PartName="/word/charts/chart/colors30.xml" ContentType="application/vnd.ms-office.chartcolorstyle+xml"/>
  <Override PartName="/word/charts/chart/colors31.xml" ContentType="application/vnd.ms-office.chartcolorstyle+xml"/>
  <Override PartName="/word/charts/chart/colors32.xml" ContentType="application/vnd.ms-office.chartcolorstyle+xml"/>
  <Override PartName="/word/charts/chart/colors33.xml" ContentType="application/vnd.ms-office.chartcolorstyle+xml"/>
  <Override PartName="/word/charts/chart/colors34.xml" ContentType="application/vnd.ms-office.chartcolorstyle+xml"/>
  <Override PartName="/word/charts/chart/colors35.xml" ContentType="application/vnd.ms-office.chartcolorstyle+xml"/>
  <Override PartName="/word/charts/chart/colors36.xml" ContentType="application/vnd.ms-office.chartcolorstyle+xml"/>
  <Override PartName="/word/charts/chart/colors37.xml" ContentType="application/vnd.ms-office.chartcolorstyle+xml"/>
  <Override PartName="/word/charts/chart/colors38.xml" ContentType="application/vnd.ms-office.chartcolorstyle+xml"/>
  <Override PartName="/word/charts/chart/colors4.xml" ContentType="application/vnd.ms-office.chartcolorstyle+xml"/>
  <Override PartName="/word/charts/chart/colors5.xml" ContentType="application/vnd.ms-office.chartcolorstyle+xml"/>
  <Override PartName="/word/charts/chart/colors6.xml" ContentType="application/vnd.ms-office.chartcolorstyle+xml"/>
  <Override PartName="/word/charts/chart/colors7.xml" ContentType="application/vnd.ms-office.chartcolorstyle+xml"/>
  <Override PartName="/word/charts/chart/colors8.xml" ContentType="application/vnd.ms-office.chartcolorstyle+xml"/>
  <Override PartName="/word/charts/chart/colors9.xml" ContentType="application/vnd.ms-office.chartcolorstyle+xml"/>
  <Override PartName="/word/charts/chart/style1.xml" ContentType="application/vnd.ms-office.chartstyle+xml"/>
  <Override PartName="/word/charts/chart/style10.xml" ContentType="application/vnd.ms-office.chartstyle+xml"/>
  <Override PartName="/word/charts/chart/style11.xml" ContentType="application/vnd.ms-office.chartstyle+xml"/>
  <Override PartName="/word/charts/chart/style12.xml" ContentType="application/vnd.ms-office.chartstyle+xml"/>
  <Override PartName="/word/charts/chart/style13.xml" ContentType="application/vnd.ms-office.chartstyle+xml"/>
  <Override PartName="/word/charts/chart/style14.xml" ContentType="application/vnd.ms-office.chartstyle+xml"/>
  <Override PartName="/word/charts/chart/style15.xml" ContentType="application/vnd.ms-office.chartstyle+xml"/>
  <Override PartName="/word/charts/chart/style16.xml" ContentType="application/vnd.ms-office.chartstyle+xml"/>
  <Override PartName="/word/charts/chart/style17.xml" ContentType="application/vnd.ms-office.chartstyle+xml"/>
  <Override PartName="/word/charts/chart/style18.xml" ContentType="application/vnd.ms-office.chartstyle+xml"/>
  <Override PartName="/word/charts/chart/style19.xml" ContentType="application/vnd.ms-office.chartstyle+xml"/>
  <Override PartName="/word/charts/chart/style2.xml" ContentType="application/vnd.ms-office.chartstyle+xml"/>
  <Override PartName="/word/charts/chart/style20.xml" ContentType="application/vnd.ms-office.chartstyle+xml"/>
  <Override PartName="/word/charts/chart/style21.xml" ContentType="application/vnd.ms-office.chartstyle+xml"/>
  <Override PartName="/word/charts/chart/style22.xml" ContentType="application/vnd.ms-office.chartstyle+xml"/>
  <Override PartName="/word/charts/chart/style23.xml" ContentType="application/vnd.ms-office.chartstyle+xml"/>
  <Override PartName="/word/charts/chart/style24.xml" ContentType="application/vnd.ms-office.chartstyle+xml"/>
  <Override PartName="/word/charts/chart/style25.xml" ContentType="application/vnd.ms-office.chartstyle+xml"/>
  <Override PartName="/word/charts/chart/style26.xml" ContentType="application/vnd.ms-office.chartstyle+xml"/>
  <Override PartName="/word/charts/chart/style27.xml" ContentType="application/vnd.ms-office.chartstyle+xml"/>
  <Override PartName="/word/charts/chart/style28.xml" ContentType="application/vnd.ms-office.chartstyle+xml"/>
  <Override PartName="/word/charts/chart/style29.xml" ContentType="application/vnd.ms-office.chartstyle+xml"/>
  <Override PartName="/word/charts/chart/style3.xml" ContentType="application/vnd.ms-office.chartstyle+xml"/>
  <Override PartName="/word/charts/chart/style30.xml" ContentType="application/vnd.ms-office.chartstyle+xml"/>
  <Override PartName="/word/charts/chart/style31.xml" ContentType="application/vnd.ms-office.chartstyle+xml"/>
  <Override PartName="/word/charts/chart/style32.xml" ContentType="application/vnd.ms-office.chartstyle+xml"/>
  <Override PartName="/word/charts/chart/style33.xml" ContentType="application/vnd.ms-office.chartstyle+xml"/>
  <Override PartName="/word/charts/chart/style34.xml" ContentType="application/vnd.ms-office.chartstyle+xml"/>
  <Override PartName="/word/charts/chart/style35.xml" ContentType="application/vnd.ms-office.chartstyle+xml"/>
  <Override PartName="/word/charts/chart/style36.xml" ContentType="application/vnd.ms-office.chartstyle+xml"/>
  <Override PartName="/word/charts/chart/style37.xml" ContentType="application/vnd.ms-office.chartstyle+xml"/>
  <Override PartName="/word/charts/chart/style38.xml" ContentType="application/vnd.ms-office.chartstyle+xml"/>
  <Override PartName="/word/charts/chart/style4.xml" ContentType="application/vnd.ms-office.chartstyle+xml"/>
  <Override PartName="/word/charts/chart/style5.xml" ContentType="application/vnd.ms-office.chartstyle+xml"/>
  <Override PartName="/word/charts/chart/style6.xml" ContentType="application/vnd.ms-office.chartstyle+xml"/>
  <Override PartName="/word/charts/chart/style7.xml" ContentType="application/vnd.ms-office.chartstyle+xml"/>
  <Override PartName="/word/charts/chart/style8.xml" ContentType="application/vnd.ms-office.chartstyle+xml"/>
  <Override PartName="/word/charts/chart/style9.xml" ContentType="application/vnd.ms-office.chartstyle+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drawings/drawing7.xml" ContentType="application/vnd.openxmlformats-officedocument.drawingml.chartshapes+xml"/>
  <Override PartName="/word/embeddings/Microsoft_Excel_Worksheet1.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B207D8" w:rsidRPr="009B199E" w:rsidP="00155C18">
      <w:pPr>
        <w:pStyle w:val="Heading1"/>
        <w:spacing w:line="269" w:lineRule="auto"/>
        <w:ind w:left="312"/>
        <w:rPr>
          <w:rtl/>
        </w:rPr>
      </w:pPr>
      <w:r w:rsidRPr="009B199E">
        <w:rPr>
          <w:rFonts w:hint="cs"/>
          <w:rtl/>
        </w:rPr>
        <w:t>טיפול הממשלה במובטלים במשבר הקורונה</w:t>
      </w:r>
    </w:p>
    <w:p w:rsidR="00B207D8" w:rsidRPr="009B199E" w:rsidP="00155C18">
      <w:pPr>
        <w:pStyle w:val="Heading3"/>
        <w:spacing w:before="0" w:line="269" w:lineRule="auto"/>
        <w:rPr>
          <w:rtl/>
        </w:rPr>
      </w:pPr>
      <w:r w:rsidRPr="009B199E">
        <w:rPr>
          <w:rFonts w:hint="cs"/>
          <w:rtl/>
        </w:rPr>
        <w:t>מבוא</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pPr>
      <w:r w:rsidRPr="009B199E">
        <w:rPr>
          <w:rtl/>
        </w:rPr>
        <w:t>נגיף הקורונה שהתפשט בעולם בסוף</w:t>
      </w:r>
      <w:r w:rsidRPr="009B199E">
        <w:rPr>
          <w:rFonts w:hint="cs"/>
          <w:rtl/>
        </w:rPr>
        <w:t xml:space="preserve"> שנת</w:t>
      </w:r>
      <w:r w:rsidRPr="009B199E">
        <w:rPr>
          <w:rtl/>
        </w:rPr>
        <w:t xml:space="preserve"> 2019 גרם לתחלואה נרחבת</w:t>
      </w:r>
      <w:r w:rsidRPr="009B199E" w:rsidR="00C5763C">
        <w:rPr>
          <w:rFonts w:hint="cs"/>
          <w:rtl/>
        </w:rPr>
        <w:t>,</w:t>
      </w:r>
      <w:r w:rsidRPr="009B199E">
        <w:rPr>
          <w:rtl/>
        </w:rPr>
        <w:t xml:space="preserve"> שעליה הכריז ארגון הבריאות העולמי במרץ 2020 כפנדמיה</w:t>
      </w:r>
      <w:r>
        <w:rPr>
          <w:rStyle w:val="FootnoteReference0"/>
          <w:rtl/>
        </w:rPr>
        <w:footnoteReference w:id="2"/>
      </w:r>
      <w:r w:rsidRPr="009B199E">
        <w:rPr>
          <w:rtl/>
        </w:rPr>
        <w:t>. התפרצות המחלה יצרה משבר רחב היקף ועמוק</w:t>
      </w:r>
      <w:r w:rsidRPr="009B199E" w:rsidR="00C5763C">
        <w:rPr>
          <w:rFonts w:hint="cs"/>
          <w:rtl/>
        </w:rPr>
        <w:t>,</w:t>
      </w:r>
      <w:r w:rsidRPr="009B199E">
        <w:rPr>
          <w:rtl/>
        </w:rPr>
        <w:t xml:space="preserve"> שהחברה הגלובלית לא חוותה כמוהו בעשרות השנים האחרונות. מדובר לא רק בנזקים בריאותיים ובמוות של </w:t>
      </w:r>
      <w:r w:rsidRPr="009B199E" w:rsidR="00235455">
        <w:rPr>
          <w:rFonts w:hint="cs"/>
          <w:rtl/>
        </w:rPr>
        <w:t>כ-</w:t>
      </w:r>
      <w:r w:rsidRPr="009B199E" w:rsidR="00187E95">
        <w:rPr>
          <w:rFonts w:hint="cs"/>
          <w:rtl/>
        </w:rPr>
        <w:t>4.2</w:t>
      </w:r>
      <w:r w:rsidRPr="009B199E" w:rsidR="00235455">
        <w:rPr>
          <w:rFonts w:hint="cs"/>
          <w:rtl/>
        </w:rPr>
        <w:t xml:space="preserve"> מיליון</w:t>
      </w:r>
      <w:r w:rsidRPr="009B199E">
        <w:rPr>
          <w:rFonts w:hint="cs"/>
          <w:rtl/>
        </w:rPr>
        <w:t xml:space="preserve"> איש</w:t>
      </w:r>
      <w:r w:rsidRPr="009B199E" w:rsidR="00187E95">
        <w:rPr>
          <w:rFonts w:hint="cs"/>
          <w:rtl/>
        </w:rPr>
        <w:t xml:space="preserve"> ברחבי העולם</w:t>
      </w:r>
      <w:r w:rsidRPr="009B199E" w:rsidR="000F1FFC">
        <w:rPr>
          <w:rFonts w:hint="cs"/>
          <w:rtl/>
        </w:rPr>
        <w:t xml:space="preserve"> (נכון </w:t>
      </w:r>
      <w:r w:rsidRPr="009B199E" w:rsidR="00187E95">
        <w:rPr>
          <w:rFonts w:hint="cs"/>
          <w:rtl/>
        </w:rPr>
        <w:t>ליולי 2021</w:t>
      </w:r>
      <w:r w:rsidRPr="009B199E" w:rsidR="000F1FFC">
        <w:rPr>
          <w:rFonts w:hint="cs"/>
          <w:rtl/>
        </w:rPr>
        <w:t xml:space="preserve">), </w:t>
      </w:r>
      <w:r w:rsidRPr="009B199E">
        <w:rPr>
          <w:rtl/>
        </w:rPr>
        <w:t xml:space="preserve">אלא גם בנזקים כלכליים </w:t>
      </w:r>
      <w:r w:rsidRPr="009B199E" w:rsidR="003F5DF8">
        <w:rPr>
          <w:rFonts w:hint="eastAsia"/>
          <w:rtl/>
        </w:rPr>
        <w:t>ובהשפעות</w:t>
      </w:r>
      <w:r w:rsidRPr="009B199E" w:rsidR="003F5DF8">
        <w:rPr>
          <w:rtl/>
        </w:rPr>
        <w:t xml:space="preserve"> </w:t>
      </w:r>
      <w:r w:rsidRPr="009B199E">
        <w:rPr>
          <w:rtl/>
        </w:rPr>
        <w:t>חברתיות מרחיקות לכת</w:t>
      </w:r>
      <w:r>
        <w:rPr>
          <w:rStyle w:val="FootnoteReference0"/>
          <w:rtl/>
        </w:rPr>
        <w:footnoteReference w:id="3"/>
      </w:r>
      <w:r w:rsidRPr="009B199E">
        <w:rPr>
          <w:rtl/>
        </w:rPr>
        <w:t>.</w:t>
      </w:r>
      <w:r w:rsidRPr="009B199E">
        <w:rPr>
          <w:rFonts w:hint="cs"/>
          <w:rtl/>
        </w:rPr>
        <w:t xml:space="preserve"> </w:t>
      </w:r>
      <w:r w:rsidRPr="009B199E">
        <w:rPr>
          <w:rtl/>
        </w:rPr>
        <w:t>האמצעים שנקטו ממשלות ברחבי העולם לבלימת התפשטות</w:t>
      </w:r>
      <w:r w:rsidRPr="009B199E">
        <w:rPr>
          <w:rFonts w:hint="cs"/>
          <w:rtl/>
        </w:rPr>
        <w:t xml:space="preserve"> </w:t>
      </w:r>
      <w:r w:rsidRPr="009B199E">
        <w:rPr>
          <w:rtl/>
        </w:rPr>
        <w:t xml:space="preserve">המגפה, ובראשם סגרים, בידוד, הגבלות תנועה וצעדים נוספים </w:t>
      </w:r>
      <w:r w:rsidRPr="009B199E" w:rsidR="00143B7D">
        <w:rPr>
          <w:rFonts w:hint="cs"/>
          <w:rtl/>
        </w:rPr>
        <w:t>המיועדים</w:t>
      </w:r>
      <w:r w:rsidRPr="009B199E" w:rsidR="00143B7D">
        <w:rPr>
          <w:rtl/>
        </w:rPr>
        <w:t xml:space="preserve"> </w:t>
      </w:r>
      <w:r w:rsidRPr="009B199E" w:rsidR="00143B7D">
        <w:rPr>
          <w:rFonts w:hint="cs"/>
          <w:rtl/>
        </w:rPr>
        <w:t>ל</w:t>
      </w:r>
      <w:r w:rsidRPr="009B199E">
        <w:rPr>
          <w:rtl/>
        </w:rPr>
        <w:t>שמירה על "ריחוק חברתי",</w:t>
      </w:r>
      <w:r w:rsidRPr="009B199E">
        <w:rPr>
          <w:rFonts w:hint="cs"/>
          <w:rtl/>
        </w:rPr>
        <w:t xml:space="preserve"> </w:t>
      </w:r>
      <w:r w:rsidRPr="009B199E">
        <w:rPr>
          <w:rtl/>
        </w:rPr>
        <w:t>הובילו לסגירתם של עסקים רבים ושל מוסדות חינוך ושלטון ולניתוקם של מיליוני עובדים משגרת</w:t>
      </w:r>
      <w:r w:rsidRPr="009B199E">
        <w:rPr>
          <w:rFonts w:hint="cs"/>
          <w:rtl/>
        </w:rPr>
        <w:t xml:space="preserve"> </w:t>
      </w:r>
      <w:r w:rsidRPr="009B199E">
        <w:rPr>
          <w:rtl/>
        </w:rPr>
        <w:t>עבוד</w:t>
      </w:r>
      <w:r w:rsidRPr="009B199E">
        <w:rPr>
          <w:rFonts w:hint="cs"/>
          <w:rtl/>
        </w:rPr>
        <w:t>תם</w:t>
      </w:r>
      <w:r>
        <w:rPr>
          <w:rStyle w:val="FootnoteReference0"/>
          <w:rtl/>
        </w:rPr>
        <w:footnoteReference w:id="4"/>
      </w:r>
      <w:r w:rsidRPr="009B199E">
        <w:rPr>
          <w:rFonts w:hint="cs"/>
          <w:rtl/>
        </w:rPr>
        <w:t xml:space="preserve">. הניסיון הבינלאומי מראה כי תהליך ההתאוששות אחרי משבר </w:t>
      </w:r>
      <w:r w:rsidRPr="009B199E" w:rsidR="00FB09DB">
        <w:rPr>
          <w:rFonts w:hint="eastAsia"/>
          <w:rtl/>
        </w:rPr>
        <w:t>ניכר</w:t>
      </w:r>
      <w:r w:rsidRPr="009B199E" w:rsidR="00FB09DB">
        <w:rPr>
          <w:rFonts w:hint="cs"/>
          <w:rtl/>
        </w:rPr>
        <w:t xml:space="preserve"> </w:t>
      </w:r>
      <w:r w:rsidRPr="009B199E">
        <w:rPr>
          <w:rFonts w:hint="cs"/>
          <w:rtl/>
        </w:rPr>
        <w:t>בשוק העבודה הוא תהליך ארוך טווח</w:t>
      </w:r>
      <w:r w:rsidRPr="009B199E" w:rsidR="00C27ACA">
        <w:rPr>
          <w:rFonts w:hint="cs"/>
          <w:rtl/>
        </w:rPr>
        <w:t>,</w:t>
      </w:r>
      <w:r w:rsidRPr="009B199E">
        <w:rPr>
          <w:rFonts w:hint="cs"/>
          <w:rtl/>
        </w:rPr>
        <w:t xml:space="preserve"> העלול להימשך מספר שנים</w:t>
      </w:r>
      <w:r>
        <w:rPr>
          <w:rStyle w:val="FootnoteReference0"/>
          <w:rtl/>
        </w:rPr>
        <w:footnoteReference w:id="5"/>
      </w:r>
      <w:r w:rsidRPr="009B199E">
        <w:rPr>
          <w:rFonts w:hint="cs"/>
          <w:rtl/>
        </w:rPr>
        <w:t>.</w:t>
      </w:r>
      <w:r w:rsidRPr="009B199E">
        <w:rPr>
          <w:rtl/>
        </w:rPr>
        <w:t xml:space="preserve">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E20D25" w:rsidRPr="009B199E" w:rsidP="00155C18">
      <w:pPr>
        <w:spacing w:line="269" w:lineRule="auto"/>
        <w:rPr>
          <w:rtl/>
        </w:rPr>
      </w:pPr>
      <w:r w:rsidRPr="009B199E">
        <w:rPr>
          <w:rFonts w:hint="cs"/>
          <w:rtl/>
        </w:rPr>
        <w:t xml:space="preserve">התפרצות המחלה לא פסחה על ישראל, ולתוצאותיה החמורות אנו </w:t>
      </w:r>
      <w:r w:rsidRPr="009B199E" w:rsidR="00523C39">
        <w:rPr>
          <w:rFonts w:hint="cs"/>
          <w:rtl/>
        </w:rPr>
        <w:t xml:space="preserve">עדיין </w:t>
      </w:r>
      <w:r w:rsidRPr="009B199E">
        <w:rPr>
          <w:rFonts w:hint="cs"/>
          <w:rtl/>
        </w:rPr>
        <w:t xml:space="preserve">עדים יום יום. מדינת ישראל </w:t>
      </w:r>
      <w:r w:rsidRPr="009B199E" w:rsidR="00523C39">
        <w:rPr>
          <w:rFonts w:hint="cs"/>
          <w:rtl/>
        </w:rPr>
        <w:t xml:space="preserve">חוותה את </w:t>
      </w:r>
      <w:r w:rsidRPr="009B199E">
        <w:rPr>
          <w:rFonts w:hint="cs"/>
          <w:rtl/>
        </w:rPr>
        <w:t>אחד המשברים התעסוקתיים הקשים בתולדותיה</w:t>
      </w:r>
      <w:r>
        <w:rPr>
          <w:rStyle w:val="FootnoteReference0"/>
          <w:rtl/>
        </w:rPr>
        <w:footnoteReference w:id="6"/>
      </w:r>
      <w:r w:rsidRPr="009B199E">
        <w:rPr>
          <w:rFonts w:hint="cs"/>
          <w:rtl/>
        </w:rPr>
        <w:t xml:space="preserve">. מתחילת המשבר </w:t>
      </w:r>
      <w:r w:rsidRPr="009B199E" w:rsidR="001D6995">
        <w:rPr>
          <w:rFonts w:hint="eastAsia"/>
          <w:rtl/>
        </w:rPr>
        <w:t>הסתמן</w:t>
      </w:r>
      <w:r w:rsidRPr="009B199E" w:rsidR="001D6995">
        <w:rPr>
          <w:rtl/>
        </w:rPr>
        <w:t xml:space="preserve"> </w:t>
      </w:r>
      <w:r w:rsidRPr="009B199E" w:rsidR="001D6995">
        <w:rPr>
          <w:rFonts w:hint="eastAsia"/>
          <w:rtl/>
        </w:rPr>
        <w:t>בארץ</w:t>
      </w:r>
      <w:r w:rsidRPr="009B199E" w:rsidR="001D6995">
        <w:rPr>
          <w:rtl/>
        </w:rPr>
        <w:t xml:space="preserve"> </w:t>
      </w:r>
      <w:r w:rsidRPr="009B199E" w:rsidR="001D6995">
        <w:rPr>
          <w:rFonts w:hint="eastAsia"/>
          <w:rtl/>
        </w:rPr>
        <w:t>צמצום</w:t>
      </w:r>
      <w:r w:rsidRPr="009B199E">
        <w:rPr>
          <w:rtl/>
        </w:rPr>
        <w:t xml:space="preserve"> </w:t>
      </w:r>
      <w:r w:rsidRPr="009B199E" w:rsidR="001D6995">
        <w:rPr>
          <w:rFonts w:hint="eastAsia"/>
          <w:rtl/>
        </w:rPr>
        <w:t>ניכר</w:t>
      </w:r>
      <w:r w:rsidRPr="009B199E" w:rsidR="001D6995">
        <w:rPr>
          <w:rFonts w:hint="cs"/>
          <w:rtl/>
        </w:rPr>
        <w:t xml:space="preserve"> </w:t>
      </w:r>
      <w:r w:rsidRPr="009B199E">
        <w:rPr>
          <w:rFonts w:hint="cs"/>
          <w:rtl/>
        </w:rPr>
        <w:t xml:space="preserve">בשיעור התעסוקה, ומאות </w:t>
      </w:r>
      <w:r w:rsidRPr="009B199E">
        <w:rPr>
          <w:rFonts w:hint="cs"/>
          <w:rtl/>
        </w:rPr>
        <w:t xml:space="preserve">אלפי עובדים הוצאו לחופשה ללא תשלום (להלן - חל"ת) או פוטרו ממקום </w:t>
      </w:r>
      <w:r w:rsidRPr="009B199E">
        <w:rPr>
          <w:rFonts w:hint="eastAsia"/>
          <w:rtl/>
        </w:rPr>
        <w:t>עבודתם</w:t>
      </w:r>
      <w:r>
        <w:rPr>
          <w:rStyle w:val="FootnoteReference0"/>
          <w:rtl/>
        </w:rPr>
        <w:footnoteReference w:id="7"/>
      </w:r>
      <w:r w:rsidRPr="009B199E">
        <w:rPr>
          <w:rFonts w:hint="cs"/>
          <w:rtl/>
        </w:rPr>
        <w:t xml:space="preserve">. לפי נתוני </w:t>
      </w:r>
      <w:r w:rsidRPr="009B199E" w:rsidR="00FC0D18">
        <w:rPr>
          <w:rFonts w:hint="cs"/>
          <w:rtl/>
        </w:rPr>
        <w:t>בנק ישראל</w:t>
      </w:r>
      <w:r w:rsidRPr="009B199E">
        <w:rPr>
          <w:rFonts w:hint="cs"/>
          <w:rtl/>
        </w:rPr>
        <w:t xml:space="preserve">, בשנת 2020 </w:t>
      </w:r>
      <w:r w:rsidRPr="009B199E" w:rsidR="0054641E">
        <w:rPr>
          <w:rFonts w:hint="eastAsia"/>
          <w:rtl/>
        </w:rPr>
        <w:t>פחת</w:t>
      </w:r>
      <w:r w:rsidRPr="009B199E" w:rsidR="0054641E">
        <w:rPr>
          <w:rFonts w:hint="cs"/>
          <w:rtl/>
        </w:rPr>
        <w:t xml:space="preserve"> </w:t>
      </w:r>
      <w:r w:rsidRPr="009B199E">
        <w:rPr>
          <w:rFonts w:hint="cs"/>
          <w:rtl/>
        </w:rPr>
        <w:t>התוצר המקומי הגולמי ב-2.</w:t>
      </w:r>
      <w:r w:rsidRPr="009B199E" w:rsidR="00FC0D18">
        <w:rPr>
          <w:rFonts w:hint="cs"/>
          <w:rtl/>
        </w:rPr>
        <w:t>6</w:t>
      </w:r>
      <w:r w:rsidRPr="009B199E">
        <w:rPr>
          <w:rFonts w:hint="cs"/>
          <w:rtl/>
        </w:rPr>
        <w:t>%</w:t>
      </w:r>
      <w:r w:rsidRPr="009B199E" w:rsidR="0099173A">
        <w:rPr>
          <w:rFonts w:hint="cs"/>
          <w:rtl/>
        </w:rPr>
        <w:t>.</w:t>
      </w:r>
      <w:r w:rsidRPr="009B199E">
        <w:rPr>
          <w:rFonts w:hint="cs"/>
          <w:rtl/>
        </w:rPr>
        <w:t xml:space="preserve"> בנק ישראל העריך בחודש ינואר 2021 כי גם עם הסרת כל המגבלות, לא תחזור הפעילות לרמתה הרגילה ויידרש תהליך ממושך נוסף, כך שגם ב</w:t>
      </w:r>
      <w:r w:rsidRPr="009B199E" w:rsidR="00D02451">
        <w:rPr>
          <w:rFonts w:hint="eastAsia"/>
          <w:rtl/>
        </w:rPr>
        <w:t>שנת</w:t>
      </w:r>
      <w:r w:rsidRPr="009B199E" w:rsidR="00D02451">
        <w:rPr>
          <w:rFonts w:hint="cs"/>
          <w:rtl/>
        </w:rPr>
        <w:t xml:space="preserve"> </w:t>
      </w:r>
      <w:r w:rsidRPr="009B199E">
        <w:rPr>
          <w:rFonts w:hint="cs"/>
          <w:rtl/>
        </w:rPr>
        <w:t xml:space="preserve">2022 רמת הפעילות צפויה להיות </w:t>
      </w:r>
      <w:r w:rsidR="00BF3158">
        <w:rPr>
          <w:rtl/>
        </w:rPr>
        <w:br/>
      </w:r>
      <w:r w:rsidRPr="009B199E">
        <w:rPr>
          <w:rFonts w:hint="cs"/>
          <w:rtl/>
        </w:rPr>
        <w:t>כ-2% מתחת לרמת התוצר ארוכת הטווח</w:t>
      </w:r>
      <w:r>
        <w:rPr>
          <w:rStyle w:val="FootnoteReference0"/>
          <w:rtl/>
        </w:rPr>
        <w:footnoteReference w:id="8"/>
      </w:r>
      <w:r w:rsidRPr="009B199E">
        <w:rPr>
          <w:rFonts w:hint="cs"/>
          <w:rtl/>
        </w:rPr>
        <w:t xml:space="preserve">. תרשים 1 להלן מציג את שיעור השינוי בתוצר הלאומי הגולמי של ישראל </w:t>
      </w:r>
      <w:r w:rsidRPr="009B199E" w:rsidR="0054641E">
        <w:rPr>
          <w:rFonts w:hint="eastAsia"/>
          <w:rtl/>
        </w:rPr>
        <w:t>ב</w:t>
      </w:r>
      <w:r w:rsidRPr="009B199E">
        <w:rPr>
          <w:rFonts w:hint="cs"/>
          <w:rtl/>
        </w:rPr>
        <w:t>שנים 2015 - 2020, ותרשים 2 מציג את שיעור השינוי בתוצר ה</w:t>
      </w:r>
      <w:r w:rsidRPr="009B199E" w:rsidR="008E2B35">
        <w:rPr>
          <w:rFonts w:hint="cs"/>
          <w:rtl/>
        </w:rPr>
        <w:t>מקומי</w:t>
      </w:r>
      <w:r w:rsidRPr="009B199E">
        <w:rPr>
          <w:rFonts w:hint="cs"/>
          <w:rtl/>
        </w:rPr>
        <w:t xml:space="preserve"> הגולמי של ישראל בשנת 2020 בהשוואה בין-לאומית:</w:t>
      </w:r>
    </w:p>
    <w:p w:rsidR="00E20D25" w:rsidRPr="009B199E" w:rsidP="00155C18">
      <w:pPr>
        <w:spacing w:line="269" w:lineRule="auto"/>
        <w:rPr>
          <w:rtl/>
        </w:rPr>
      </w:pPr>
    </w:p>
    <w:p w:rsidR="00E20D25" w:rsidRPr="009B199E" w:rsidP="00155C18">
      <w:pPr>
        <w:spacing w:line="269" w:lineRule="auto"/>
        <w:jc w:val="center"/>
        <w:rPr>
          <w:b/>
          <w:bCs/>
          <w:rtl/>
        </w:rPr>
      </w:pPr>
      <w:r w:rsidRPr="009B199E">
        <w:rPr>
          <w:rFonts w:hint="cs"/>
          <w:b/>
          <w:bCs/>
          <w:rtl/>
        </w:rPr>
        <w:t>תרשים 1: שיעור השינוי בתוצר המקומי הגולמי של ישראל, 2015 - 2020</w:t>
      </w:r>
    </w:p>
    <w:p w:rsidR="00C42077" w:rsidRPr="0098407B" w:rsidP="00155C18">
      <w:pPr>
        <w:spacing w:line="269" w:lineRule="auto"/>
        <w:jc w:val="center"/>
        <w:rPr>
          <w:b/>
          <w:bCs/>
          <w:sz w:val="16"/>
          <w:szCs w:val="16"/>
          <w:rtl/>
        </w:rPr>
      </w:pPr>
    </w:p>
    <w:p w:rsidR="00C42077" w:rsidRPr="009B199E" w:rsidP="00155C18">
      <w:pPr>
        <w:spacing w:line="269" w:lineRule="auto"/>
        <w:jc w:val="center"/>
        <w:rPr>
          <w:b/>
          <w:bCs/>
          <w:rtl/>
        </w:rPr>
      </w:pPr>
      <w:r w:rsidRPr="009B199E">
        <w:rPr>
          <w:noProof/>
        </w:rPr>
        <w:drawing>
          <wp:inline distT="0" distB="0" distL="0" distR="0">
            <wp:extent cx="4357370" cy="1879200"/>
            <wp:effectExtent l="0" t="0" r="5080" b="6985"/>
            <wp:docPr id="42" name="תרשים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E20D25" w:rsidP="00155C18">
      <w:pPr>
        <w:spacing w:line="269" w:lineRule="auto"/>
        <w:ind w:firstLine="720"/>
        <w:rPr>
          <w:sz w:val="18"/>
          <w:szCs w:val="22"/>
          <w:rtl/>
        </w:rPr>
      </w:pPr>
      <w:r w:rsidRPr="009B199E">
        <w:rPr>
          <w:rFonts w:hint="cs"/>
          <w:sz w:val="18"/>
          <w:szCs w:val="22"/>
          <w:rtl/>
        </w:rPr>
        <w:t>על פי</w:t>
      </w:r>
      <w:r w:rsidRPr="009B199E" w:rsidR="00FC0D18">
        <w:rPr>
          <w:rFonts w:hint="cs"/>
          <w:sz w:val="18"/>
          <w:szCs w:val="22"/>
          <w:rtl/>
        </w:rPr>
        <w:t xml:space="preserve"> נתוני בנק ישראל</w:t>
      </w:r>
      <w:r w:rsidR="00063C00">
        <w:rPr>
          <w:rFonts w:hint="cs"/>
          <w:sz w:val="18"/>
          <w:szCs w:val="22"/>
          <w:rtl/>
        </w:rPr>
        <w:t>,</w:t>
      </w:r>
      <w:r w:rsidRPr="009B199E">
        <w:rPr>
          <w:rFonts w:hint="cs"/>
          <w:sz w:val="18"/>
          <w:szCs w:val="22"/>
          <w:rtl/>
        </w:rPr>
        <w:t xml:space="preserve"> בעיבוד משרד מבקר המדינה.</w:t>
      </w:r>
    </w:p>
    <w:p w:rsidR="00E627E7" w:rsidP="00155C18">
      <w:pPr>
        <w:spacing w:line="269" w:lineRule="auto"/>
        <w:ind w:firstLine="720"/>
        <w:rPr>
          <w:sz w:val="18"/>
          <w:szCs w:val="22"/>
          <w:rtl/>
        </w:rPr>
      </w:pPr>
    </w:p>
    <w:p w:rsidR="00E627E7" w:rsidRPr="009B199E" w:rsidP="00155C18">
      <w:pPr>
        <w:spacing w:line="269" w:lineRule="auto"/>
        <w:ind w:firstLine="720"/>
        <w:rPr>
          <w:sz w:val="18"/>
          <w:szCs w:val="22"/>
          <w:rtl/>
        </w:rPr>
      </w:pPr>
    </w:p>
    <w:p w:rsidR="00E20D25" w:rsidRPr="009B199E" w:rsidP="00155C18">
      <w:pPr>
        <w:spacing w:line="269" w:lineRule="auto"/>
        <w:rPr>
          <w:rFonts w:hint="cs"/>
          <w:rtl/>
        </w:rPr>
      </w:pPr>
    </w:p>
    <w:p w:rsidR="0001564C" w:rsidRPr="009B199E" w:rsidP="00155C18">
      <w:pPr>
        <w:spacing w:line="269" w:lineRule="auto"/>
        <w:jc w:val="center"/>
        <w:rPr>
          <w:b/>
          <w:bCs/>
          <w:rtl/>
        </w:rPr>
      </w:pPr>
      <w:r w:rsidRPr="009B199E">
        <w:rPr>
          <w:rFonts w:hint="cs"/>
          <w:b/>
          <w:bCs/>
          <w:rtl/>
        </w:rPr>
        <w:t>תרשים 2: שיעור השינוי בתוצר המקומי הגולמי לנפש של מדינות נבחרות בעולם, 2020</w:t>
      </w:r>
    </w:p>
    <w:p w:rsidR="00890C93" w:rsidRPr="009B199E" w:rsidP="00155C18">
      <w:pPr>
        <w:spacing w:line="269" w:lineRule="auto"/>
        <w:rPr>
          <w:rtl/>
        </w:rPr>
      </w:pPr>
    </w:p>
    <w:p w:rsidR="000C4DDB" w:rsidRPr="009B199E" w:rsidP="00155C18">
      <w:pPr>
        <w:spacing w:line="269" w:lineRule="auto"/>
        <w:rPr>
          <w:rtl/>
        </w:rPr>
      </w:pPr>
      <w:r w:rsidRPr="009B199E">
        <w:rPr>
          <w:noProof/>
        </w:rPr>
        <w:drawing>
          <wp:inline distT="0" distB="0" distL="0" distR="0">
            <wp:extent cx="5077460" cy="2590800"/>
            <wp:effectExtent l="0" t="0" r="8890" b="0"/>
            <wp:docPr id="54" name="תרשים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3B1D33" w:rsidP="00155C18">
      <w:pPr>
        <w:spacing w:line="269" w:lineRule="auto"/>
        <w:rPr>
          <w:sz w:val="22"/>
          <w:szCs w:val="22"/>
          <w:rtl/>
        </w:rPr>
      </w:pPr>
    </w:p>
    <w:p w:rsidR="00B207D8" w:rsidRPr="009B199E" w:rsidP="00155C18">
      <w:pPr>
        <w:spacing w:line="269" w:lineRule="auto"/>
        <w:rPr>
          <w:sz w:val="22"/>
          <w:szCs w:val="22"/>
          <w:rtl/>
        </w:rPr>
      </w:pPr>
      <w:r w:rsidRPr="009B199E">
        <w:rPr>
          <w:rFonts w:hint="eastAsia"/>
          <w:sz w:val="22"/>
          <w:szCs w:val="22"/>
          <w:rtl/>
        </w:rPr>
        <w:t>הלמ</w:t>
      </w:r>
      <w:r w:rsidRPr="009B199E">
        <w:rPr>
          <w:sz w:val="22"/>
          <w:szCs w:val="22"/>
          <w:rtl/>
        </w:rPr>
        <w:t>"ס</w:t>
      </w:r>
      <w:r w:rsidRPr="009B199E">
        <w:rPr>
          <w:sz w:val="22"/>
          <w:szCs w:val="22"/>
          <w:rtl/>
        </w:rPr>
        <w:t xml:space="preserve">, </w:t>
      </w:r>
      <w:r w:rsidRPr="009B199E">
        <w:rPr>
          <w:rFonts w:hint="eastAsia"/>
          <w:b/>
          <w:bCs/>
          <w:sz w:val="22"/>
          <w:szCs w:val="22"/>
          <w:rtl/>
        </w:rPr>
        <w:t>מצגת</w:t>
      </w:r>
      <w:r w:rsidRPr="009B199E">
        <w:rPr>
          <w:b/>
          <w:bCs/>
          <w:sz w:val="22"/>
          <w:szCs w:val="22"/>
          <w:rtl/>
        </w:rPr>
        <w:t xml:space="preserve"> </w:t>
      </w:r>
      <w:r w:rsidRPr="009B199E">
        <w:rPr>
          <w:rFonts w:hint="eastAsia"/>
          <w:b/>
          <w:bCs/>
          <w:sz w:val="22"/>
          <w:szCs w:val="22"/>
          <w:rtl/>
        </w:rPr>
        <w:t>סיכום</w:t>
      </w:r>
      <w:r w:rsidRPr="009B199E">
        <w:rPr>
          <w:b/>
          <w:bCs/>
          <w:sz w:val="22"/>
          <w:szCs w:val="22"/>
          <w:rtl/>
        </w:rPr>
        <w:t xml:space="preserve"> </w:t>
      </w:r>
      <w:r w:rsidRPr="009B199E">
        <w:rPr>
          <w:rFonts w:hint="eastAsia"/>
          <w:b/>
          <w:bCs/>
          <w:sz w:val="22"/>
          <w:szCs w:val="22"/>
          <w:rtl/>
        </w:rPr>
        <w:t>השנה</w:t>
      </w:r>
      <w:r w:rsidRPr="009B199E">
        <w:rPr>
          <w:b/>
          <w:bCs/>
          <w:sz w:val="22"/>
          <w:szCs w:val="22"/>
          <w:rtl/>
        </w:rPr>
        <w:t xml:space="preserve"> </w:t>
      </w:r>
      <w:r w:rsidRPr="009B199E">
        <w:rPr>
          <w:rFonts w:hint="eastAsia"/>
          <w:b/>
          <w:bCs/>
          <w:sz w:val="22"/>
          <w:szCs w:val="22"/>
          <w:rtl/>
        </w:rPr>
        <w:t>הכלכלית</w:t>
      </w:r>
      <w:r w:rsidRPr="009B199E">
        <w:rPr>
          <w:b/>
          <w:bCs/>
          <w:sz w:val="22"/>
          <w:szCs w:val="22"/>
          <w:rtl/>
        </w:rPr>
        <w:t xml:space="preserve"> 2020</w:t>
      </w:r>
      <w:r w:rsidRPr="009B199E">
        <w:rPr>
          <w:sz w:val="22"/>
          <w:szCs w:val="22"/>
          <w:rtl/>
        </w:rPr>
        <w:t xml:space="preserve"> (להלן - </w:t>
      </w:r>
      <w:r w:rsidRPr="009B199E">
        <w:rPr>
          <w:sz w:val="22"/>
          <w:szCs w:val="22"/>
          <w:rtl/>
        </w:rPr>
        <w:t>הלמ"ס</w:t>
      </w:r>
      <w:r w:rsidRPr="009B199E">
        <w:rPr>
          <w:sz w:val="22"/>
          <w:szCs w:val="22"/>
          <w:rtl/>
        </w:rPr>
        <w:t xml:space="preserve">, </w:t>
      </w:r>
      <w:r w:rsidRPr="009B199E">
        <w:rPr>
          <w:rFonts w:hint="eastAsia"/>
          <w:b/>
          <w:bCs/>
          <w:sz w:val="22"/>
          <w:szCs w:val="22"/>
          <w:rtl/>
        </w:rPr>
        <w:t>מצגת</w:t>
      </w:r>
      <w:r w:rsidRPr="009B199E">
        <w:rPr>
          <w:b/>
          <w:bCs/>
          <w:sz w:val="22"/>
          <w:szCs w:val="22"/>
          <w:rtl/>
        </w:rPr>
        <w:t xml:space="preserve"> </w:t>
      </w:r>
      <w:r w:rsidRPr="009B199E">
        <w:rPr>
          <w:rFonts w:hint="eastAsia"/>
          <w:b/>
          <w:bCs/>
          <w:sz w:val="22"/>
          <w:szCs w:val="22"/>
          <w:rtl/>
        </w:rPr>
        <w:t>סיכום</w:t>
      </w:r>
      <w:r w:rsidRPr="009B199E">
        <w:rPr>
          <w:sz w:val="22"/>
          <w:szCs w:val="22"/>
          <w:rtl/>
        </w:rPr>
        <w:t>)</w:t>
      </w:r>
      <w:r w:rsidRPr="009B199E" w:rsidR="00AD55DD">
        <w:rPr>
          <w:rFonts w:hint="cs"/>
          <w:sz w:val="22"/>
          <w:szCs w:val="22"/>
          <w:rtl/>
        </w:rPr>
        <w:t xml:space="preserve"> ובעיבוד משרד מבקר המדינה</w:t>
      </w:r>
      <w:r w:rsidRPr="009B199E" w:rsidR="00750991">
        <w:rPr>
          <w:sz w:val="22"/>
          <w:szCs w:val="22"/>
          <w:rtl/>
        </w:rPr>
        <w:t>.</w:t>
      </w:r>
    </w:p>
    <w:p w:rsidR="000A74B0"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98407B" w:rsidP="00155C18">
      <w:pPr>
        <w:spacing w:line="269" w:lineRule="auto"/>
        <w:rPr>
          <w:rtl/>
        </w:rPr>
      </w:pPr>
      <w:r w:rsidRPr="009B199E">
        <w:rPr>
          <w:rtl/>
        </w:rPr>
        <w:t xml:space="preserve">הפגיעה המצומצמת יחסית </w:t>
      </w:r>
      <w:r w:rsidRPr="009B199E">
        <w:rPr>
          <w:rFonts w:hint="cs"/>
          <w:rtl/>
        </w:rPr>
        <w:t>בתוצר</w:t>
      </w:r>
      <w:r w:rsidRPr="009B199E">
        <w:rPr>
          <w:rtl/>
        </w:rPr>
        <w:t xml:space="preserve"> </w:t>
      </w:r>
      <w:r w:rsidRPr="009B199E">
        <w:rPr>
          <w:rFonts w:hint="cs"/>
          <w:rtl/>
        </w:rPr>
        <w:t xml:space="preserve">בישראל </w:t>
      </w:r>
      <w:r w:rsidRPr="009B199E">
        <w:rPr>
          <w:rtl/>
        </w:rPr>
        <w:t>בהשוואה בי</w:t>
      </w:r>
      <w:r w:rsidRPr="009B199E" w:rsidR="00272EE0">
        <w:rPr>
          <w:rFonts w:hint="cs"/>
          <w:rtl/>
        </w:rPr>
        <w:t>ן-</w:t>
      </w:r>
      <w:r w:rsidRPr="009B199E">
        <w:rPr>
          <w:rtl/>
        </w:rPr>
        <w:t xml:space="preserve">לאומית מוסברת </w:t>
      </w:r>
      <w:r w:rsidRPr="009B199E">
        <w:rPr>
          <w:rFonts w:hint="cs"/>
          <w:rtl/>
        </w:rPr>
        <w:t>ב</w:t>
      </w:r>
      <w:r w:rsidRPr="009B199E">
        <w:rPr>
          <w:rtl/>
        </w:rPr>
        <w:t>פגיעה הקלה יחסית בייצוא</w:t>
      </w:r>
      <w:r w:rsidRPr="009B199E">
        <w:rPr>
          <w:rFonts w:hint="cs"/>
          <w:rtl/>
        </w:rPr>
        <w:t>,</w:t>
      </w:r>
      <w:r w:rsidRPr="009B199E">
        <w:rPr>
          <w:rtl/>
        </w:rPr>
        <w:t xml:space="preserve"> </w:t>
      </w:r>
      <w:r w:rsidRPr="009B199E" w:rsidR="00F116B2">
        <w:rPr>
          <w:rFonts w:hint="cs"/>
          <w:rtl/>
        </w:rPr>
        <w:t>שהוא</w:t>
      </w:r>
      <w:r w:rsidRPr="009B199E" w:rsidR="00F116B2">
        <w:rPr>
          <w:rtl/>
        </w:rPr>
        <w:t xml:space="preserve"> </w:t>
      </w:r>
      <w:r w:rsidRPr="009B199E">
        <w:rPr>
          <w:rtl/>
        </w:rPr>
        <w:t xml:space="preserve">רכיב </w:t>
      </w:r>
      <w:r w:rsidRPr="009B199E" w:rsidR="00FB09DB">
        <w:rPr>
          <w:rFonts w:hint="eastAsia"/>
          <w:rtl/>
        </w:rPr>
        <w:t>כבד</w:t>
      </w:r>
      <w:r w:rsidRPr="009B199E" w:rsidR="00FB09DB">
        <w:rPr>
          <w:rtl/>
        </w:rPr>
        <w:t xml:space="preserve"> </w:t>
      </w:r>
      <w:r w:rsidRPr="009B199E" w:rsidR="00FB09DB">
        <w:rPr>
          <w:rFonts w:hint="eastAsia"/>
          <w:rtl/>
        </w:rPr>
        <w:t>משקל</w:t>
      </w:r>
      <w:r w:rsidRPr="009B199E" w:rsidR="00FB09DB">
        <w:rPr>
          <w:rtl/>
        </w:rPr>
        <w:t xml:space="preserve"> </w:t>
      </w:r>
      <w:r w:rsidRPr="009B199E">
        <w:rPr>
          <w:rtl/>
        </w:rPr>
        <w:t>בתוצר המקומי</w:t>
      </w:r>
      <w:r w:rsidRPr="009B199E" w:rsidR="00F116B2">
        <w:rPr>
          <w:rFonts w:hint="cs"/>
          <w:rtl/>
        </w:rPr>
        <w:t>.</w:t>
      </w:r>
      <w:r w:rsidRPr="009B199E">
        <w:rPr>
          <w:rtl/>
        </w:rPr>
        <w:t xml:space="preserve"> שכן</w:t>
      </w:r>
      <w:r w:rsidRPr="009B199E">
        <w:rPr>
          <w:rFonts w:hint="cs"/>
          <w:rtl/>
        </w:rPr>
        <w:t>, למרות המשבר</w:t>
      </w:r>
      <w:r w:rsidRPr="009B199E">
        <w:rPr>
          <w:rtl/>
        </w:rPr>
        <w:t xml:space="preserve"> </w:t>
      </w:r>
      <w:r w:rsidRPr="009B199E" w:rsidR="00272EE0">
        <w:rPr>
          <w:rFonts w:hint="cs"/>
          <w:rtl/>
        </w:rPr>
        <w:t xml:space="preserve">המשיך </w:t>
      </w:r>
      <w:r w:rsidRPr="009B199E">
        <w:rPr>
          <w:rtl/>
        </w:rPr>
        <w:t xml:space="preserve">מגזר הטכנולוגיה הישראלי </w:t>
      </w:r>
      <w:r w:rsidRPr="009B199E">
        <w:rPr>
          <w:rFonts w:hint="cs"/>
          <w:rtl/>
        </w:rPr>
        <w:t>ל</w:t>
      </w:r>
      <w:r w:rsidRPr="009B199E">
        <w:rPr>
          <w:rtl/>
        </w:rPr>
        <w:t>שגשג</w:t>
      </w:r>
      <w:r w:rsidRPr="009B199E" w:rsidR="00272EE0">
        <w:rPr>
          <w:rFonts w:hint="cs"/>
          <w:rtl/>
        </w:rPr>
        <w:t>,</w:t>
      </w:r>
      <w:r w:rsidRPr="009B199E">
        <w:rPr>
          <w:rtl/>
        </w:rPr>
        <w:t xml:space="preserve"> </w:t>
      </w:r>
      <w:r w:rsidRPr="009B199E">
        <w:rPr>
          <w:rFonts w:hint="cs"/>
          <w:rtl/>
        </w:rPr>
        <w:t>דבר</w:t>
      </w:r>
      <w:r w:rsidRPr="009B199E">
        <w:rPr>
          <w:rtl/>
        </w:rPr>
        <w:t xml:space="preserve"> </w:t>
      </w:r>
      <w:r w:rsidRPr="009B199E">
        <w:rPr>
          <w:rFonts w:hint="cs"/>
          <w:rtl/>
        </w:rPr>
        <w:t>ש</w:t>
      </w:r>
      <w:r w:rsidRPr="009B199E">
        <w:rPr>
          <w:rtl/>
        </w:rPr>
        <w:t xml:space="preserve">בא לידי ביטוי בגידול בייצוא שירותי ההיי-טק ובהשקעות הזרות בתחום. עם זאת, השפעותיו השליליות של המשבר הורגשו ביתר שאת בשוק העבודה ובצריכה הפרטית </w:t>
      </w:r>
      <w:r w:rsidRPr="009B199E">
        <w:rPr>
          <w:rFonts w:hint="cs"/>
          <w:rtl/>
        </w:rPr>
        <w:t>בישראל</w:t>
      </w:r>
      <w:r w:rsidRPr="009B199E" w:rsidR="00272EE0">
        <w:rPr>
          <w:rFonts w:hint="cs"/>
          <w:rtl/>
        </w:rPr>
        <w:t>,</w:t>
      </w:r>
      <w:r w:rsidRPr="009B199E">
        <w:rPr>
          <w:rFonts w:hint="cs"/>
          <w:rtl/>
        </w:rPr>
        <w:t xml:space="preserve"> </w:t>
      </w:r>
      <w:r w:rsidRPr="009B199E" w:rsidR="00F116B2">
        <w:rPr>
          <w:rFonts w:hint="cs"/>
          <w:rtl/>
        </w:rPr>
        <w:t>ש</w:t>
      </w:r>
      <w:r w:rsidRPr="009B199E">
        <w:rPr>
          <w:rtl/>
        </w:rPr>
        <w:t>נפגעו יותר ממקביליהם במדינות ה-</w:t>
      </w:r>
      <w:r w:rsidRPr="009B199E">
        <w:t>OECD</w:t>
      </w:r>
      <w:r>
        <w:rPr>
          <w:rStyle w:val="FootnoteReference0"/>
          <w:rtl/>
        </w:rPr>
        <w:footnoteReference w:id="9"/>
      </w:r>
      <w:r w:rsidRPr="009B199E">
        <w:rPr>
          <w:rtl/>
        </w:rPr>
        <w:t>.</w:t>
      </w:r>
      <w:r w:rsidRPr="009B199E" w:rsidR="006E7CB6">
        <w:rPr>
          <w:rFonts w:hint="cs"/>
          <w:rtl/>
        </w:rPr>
        <w:t xml:space="preserve"> </w:t>
      </w:r>
      <w:r w:rsidRPr="009B199E" w:rsidR="00444E40">
        <w:rPr>
          <w:rFonts w:hint="cs"/>
          <w:rtl/>
        </w:rPr>
        <w:t xml:space="preserve">יודגש כי </w:t>
      </w:r>
      <w:r w:rsidRPr="009B199E" w:rsidR="00D27295">
        <w:rPr>
          <w:rFonts w:hint="cs"/>
          <w:rtl/>
        </w:rPr>
        <w:t>אחד הגורמים</w:t>
      </w:r>
      <w:r w:rsidRPr="009B199E" w:rsidR="00444E40">
        <w:rPr>
          <w:rFonts w:hint="cs"/>
          <w:rtl/>
        </w:rPr>
        <w:t xml:space="preserve"> לשונות </w:t>
      </w:r>
      <w:r w:rsidRPr="009B199E" w:rsidR="001D6995">
        <w:rPr>
          <w:rFonts w:hint="eastAsia"/>
          <w:rtl/>
        </w:rPr>
        <w:t>בהפחתת</w:t>
      </w:r>
      <w:r w:rsidRPr="009B199E" w:rsidR="00444E40">
        <w:rPr>
          <w:rtl/>
        </w:rPr>
        <w:t xml:space="preserve"> </w:t>
      </w:r>
      <w:r w:rsidRPr="009B199E" w:rsidR="001D6995">
        <w:rPr>
          <w:rFonts w:hint="cs"/>
          <w:rtl/>
        </w:rPr>
        <w:t>ה</w:t>
      </w:r>
      <w:r w:rsidRPr="009B199E" w:rsidR="00444E40">
        <w:rPr>
          <w:rFonts w:hint="cs"/>
          <w:rtl/>
        </w:rPr>
        <w:t>צריכה הפרטית הוא השוני במגבלות שהטילו המדינות השונות; שכן</w:t>
      </w:r>
      <w:r w:rsidRPr="009B199E" w:rsidR="00444E40">
        <w:rPr>
          <w:rtl/>
        </w:rPr>
        <w:t xml:space="preserve"> לא דומה </w:t>
      </w:r>
      <w:r w:rsidRPr="009B199E" w:rsidR="00444E40">
        <w:rPr>
          <w:rFonts w:hint="cs"/>
          <w:rtl/>
        </w:rPr>
        <w:t>ה</w:t>
      </w:r>
      <w:r w:rsidRPr="009B199E" w:rsidR="00444E40">
        <w:rPr>
          <w:rtl/>
        </w:rPr>
        <w:t xml:space="preserve">צריכה הפרטית במדינה שהפעילות בה התקיימה </w:t>
      </w:r>
      <w:r w:rsidRPr="009B199E" w:rsidR="00444E40">
        <w:rPr>
          <w:rFonts w:hint="cs"/>
          <w:rtl/>
        </w:rPr>
        <w:t>ללא מגבלות</w:t>
      </w:r>
      <w:r w:rsidRPr="009B199E" w:rsidR="00444E40">
        <w:rPr>
          <w:rtl/>
        </w:rPr>
        <w:t>, ל</w:t>
      </w:r>
      <w:r w:rsidRPr="009B199E" w:rsidR="002A2A74">
        <w:rPr>
          <w:rFonts w:hint="eastAsia"/>
          <w:rtl/>
        </w:rPr>
        <w:t>צריכה</w:t>
      </w:r>
      <w:r w:rsidRPr="009B199E" w:rsidR="002A2A74">
        <w:rPr>
          <w:rtl/>
        </w:rPr>
        <w:t xml:space="preserve"> </w:t>
      </w:r>
      <w:r w:rsidRPr="009B199E" w:rsidR="002A2A74">
        <w:rPr>
          <w:rFonts w:hint="eastAsia"/>
          <w:rtl/>
        </w:rPr>
        <w:t>ב</w:t>
      </w:r>
      <w:r w:rsidRPr="009B199E" w:rsidR="00444E40">
        <w:rPr>
          <w:rtl/>
        </w:rPr>
        <w:t>מדינה</w:t>
      </w:r>
      <w:r w:rsidRPr="009B199E" w:rsidR="00444E40">
        <w:rPr>
          <w:rFonts w:hint="cs"/>
          <w:rtl/>
        </w:rPr>
        <w:t xml:space="preserve"> כמו ישראל, שבה </w:t>
      </w:r>
      <w:r w:rsidRPr="009B199E" w:rsidR="00444E40">
        <w:rPr>
          <w:rtl/>
        </w:rPr>
        <w:t xml:space="preserve">המסחר, </w:t>
      </w:r>
      <w:r w:rsidRPr="009B199E" w:rsidR="00444E40">
        <w:rPr>
          <w:rFonts w:hint="cs"/>
          <w:rtl/>
        </w:rPr>
        <w:t>ה</w:t>
      </w:r>
      <w:r w:rsidRPr="009B199E" w:rsidR="00444E40">
        <w:rPr>
          <w:rtl/>
        </w:rPr>
        <w:t>אירוח ו</w:t>
      </w:r>
      <w:r w:rsidRPr="009B199E" w:rsidR="00444E40">
        <w:rPr>
          <w:rFonts w:hint="cs"/>
          <w:rtl/>
        </w:rPr>
        <w:t>ה</w:t>
      </w:r>
      <w:r w:rsidRPr="009B199E" w:rsidR="00444E40">
        <w:rPr>
          <w:rtl/>
        </w:rPr>
        <w:t>הסעדה היו סגורים לפרקי זמן ארוכים.</w:t>
      </w:r>
    </w:p>
    <w:p w:rsidR="0098407B" w:rsidP="0098407B">
      <w:pPr>
        <w:bidi w:val="0"/>
        <w:rPr>
          <w:rtl/>
        </w:rPr>
      </w:pPr>
      <w:r>
        <w:rPr>
          <w:rtl/>
        </w:rPr>
        <w:br w:type="page"/>
      </w:r>
    </w:p>
    <w:p w:rsidR="00E20D25"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E20D25" w:rsidRPr="009B199E" w:rsidP="00155C18">
      <w:pPr>
        <w:spacing w:line="269" w:lineRule="auto"/>
        <w:rPr>
          <w:rtl/>
        </w:rPr>
      </w:pPr>
      <w:r w:rsidRPr="009B199E">
        <w:rPr>
          <w:rFonts w:hint="cs"/>
          <w:rtl/>
        </w:rPr>
        <w:t xml:space="preserve">תרשים 3 להלן מציג את </w:t>
      </w:r>
      <w:r w:rsidRPr="009B199E" w:rsidR="001D6995">
        <w:rPr>
          <w:rFonts w:hint="eastAsia"/>
          <w:rtl/>
        </w:rPr>
        <w:t>ההפחתה</w:t>
      </w:r>
      <w:r w:rsidRPr="009B199E" w:rsidR="001D6995">
        <w:rPr>
          <w:rFonts w:hint="cs"/>
          <w:rtl/>
        </w:rPr>
        <w:t xml:space="preserve"> </w:t>
      </w:r>
      <w:r w:rsidRPr="009B199E">
        <w:rPr>
          <w:rFonts w:hint="cs"/>
          <w:rtl/>
        </w:rPr>
        <w:t xml:space="preserve">בצריכה הפרטית לנפש במדינות נבחרות בשנת </w:t>
      </w:r>
      <w:r w:rsidRPr="009B199E" w:rsidR="009F11C6">
        <w:rPr>
          <w:rFonts w:hint="cs"/>
          <w:rtl/>
        </w:rPr>
        <w:t>2020</w:t>
      </w:r>
      <w:r w:rsidRPr="009B199E">
        <w:rPr>
          <w:rFonts w:hint="cs"/>
          <w:rtl/>
        </w:rPr>
        <w:t>.</w:t>
      </w:r>
    </w:p>
    <w:p w:rsidR="009F11C6" w:rsidRPr="009B199E" w:rsidP="00155C18">
      <w:pPr>
        <w:spacing w:line="269" w:lineRule="auto"/>
        <w:rPr>
          <w:b/>
          <w:bCs/>
          <w:rtl/>
        </w:rPr>
      </w:pPr>
    </w:p>
    <w:p w:rsidR="00E20D25" w:rsidRPr="009B199E" w:rsidP="00155C18">
      <w:pPr>
        <w:spacing w:line="269" w:lineRule="auto"/>
        <w:jc w:val="center"/>
        <w:rPr>
          <w:b/>
          <w:bCs/>
          <w:rtl/>
        </w:rPr>
      </w:pPr>
      <w:r w:rsidRPr="009B199E">
        <w:rPr>
          <w:rFonts w:hint="cs"/>
          <w:b/>
          <w:bCs/>
          <w:rtl/>
        </w:rPr>
        <w:t xml:space="preserve">תרשים 3: </w:t>
      </w:r>
      <w:r w:rsidRPr="009B199E" w:rsidR="001D6995">
        <w:rPr>
          <w:rFonts w:hint="eastAsia"/>
          <w:b/>
          <w:bCs/>
          <w:rtl/>
        </w:rPr>
        <w:t>ההפחתה</w:t>
      </w:r>
      <w:r w:rsidRPr="009B199E" w:rsidR="001D6995">
        <w:rPr>
          <w:rFonts w:hint="cs"/>
          <w:b/>
          <w:bCs/>
          <w:rtl/>
        </w:rPr>
        <w:t xml:space="preserve"> </w:t>
      </w:r>
      <w:r w:rsidRPr="009B199E">
        <w:rPr>
          <w:rFonts w:hint="cs"/>
          <w:b/>
          <w:bCs/>
          <w:rtl/>
        </w:rPr>
        <w:t>בצריכה הפרטית לנפש במדינות נבחרות, 2020</w:t>
      </w:r>
    </w:p>
    <w:p w:rsidR="009F11C6" w:rsidRPr="009B199E" w:rsidP="00155C18">
      <w:pPr>
        <w:spacing w:line="269" w:lineRule="auto"/>
        <w:rPr>
          <w:b/>
          <w:bCs/>
          <w:rtl/>
        </w:rPr>
      </w:pPr>
      <w:r w:rsidRPr="009B199E">
        <w:rPr>
          <w:noProof/>
        </w:rPr>
        <w:drawing>
          <wp:inline distT="0" distB="0" distL="0" distR="0">
            <wp:extent cx="4963160" cy="2786400"/>
            <wp:effectExtent l="0" t="0" r="8890" b="13970"/>
            <wp:docPr id="43" name="תרשים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F11C6" w:rsidP="00155C18">
      <w:pPr>
        <w:spacing w:line="269" w:lineRule="auto"/>
        <w:jc w:val="left"/>
        <w:rPr>
          <w:sz w:val="22"/>
          <w:szCs w:val="22"/>
          <w:rtl/>
        </w:rPr>
      </w:pPr>
      <w:r w:rsidRPr="009B199E">
        <w:rPr>
          <w:rFonts w:hint="eastAsia"/>
          <w:sz w:val="22"/>
          <w:szCs w:val="22"/>
          <w:rtl/>
        </w:rPr>
        <w:t>על</w:t>
      </w:r>
      <w:r w:rsidRPr="009B199E">
        <w:rPr>
          <w:sz w:val="22"/>
          <w:szCs w:val="22"/>
          <w:rtl/>
        </w:rPr>
        <w:t xml:space="preserve"> </w:t>
      </w:r>
      <w:r w:rsidRPr="009B199E">
        <w:rPr>
          <w:rFonts w:hint="eastAsia"/>
          <w:sz w:val="22"/>
          <w:szCs w:val="22"/>
          <w:rtl/>
        </w:rPr>
        <w:t>פי</w:t>
      </w:r>
      <w:r w:rsidRPr="009B199E" w:rsidR="00183534">
        <w:rPr>
          <w:sz w:val="22"/>
          <w:szCs w:val="22"/>
          <w:rtl/>
        </w:rPr>
        <w:t xml:space="preserve"> </w:t>
      </w:r>
      <w:r w:rsidRPr="009B199E">
        <w:rPr>
          <w:rFonts w:hint="eastAsia"/>
          <w:sz w:val="22"/>
          <w:szCs w:val="22"/>
          <w:rtl/>
        </w:rPr>
        <w:t>הלמ</w:t>
      </w:r>
      <w:r w:rsidRPr="009B199E">
        <w:rPr>
          <w:sz w:val="22"/>
          <w:szCs w:val="22"/>
          <w:rtl/>
        </w:rPr>
        <w:t>"ס</w:t>
      </w:r>
      <w:r w:rsidRPr="009B199E">
        <w:rPr>
          <w:sz w:val="22"/>
          <w:szCs w:val="22"/>
          <w:rtl/>
        </w:rPr>
        <w:t xml:space="preserve">, </w:t>
      </w:r>
      <w:r w:rsidRPr="009B199E">
        <w:rPr>
          <w:rFonts w:hint="eastAsia"/>
          <w:b/>
          <w:bCs/>
          <w:sz w:val="22"/>
          <w:szCs w:val="22"/>
          <w:rtl/>
        </w:rPr>
        <w:t>מצגת</w:t>
      </w:r>
      <w:r w:rsidRPr="009B199E">
        <w:rPr>
          <w:b/>
          <w:bCs/>
          <w:sz w:val="22"/>
          <w:szCs w:val="22"/>
          <w:rtl/>
        </w:rPr>
        <w:t xml:space="preserve"> </w:t>
      </w:r>
      <w:r w:rsidRPr="009B199E">
        <w:rPr>
          <w:rFonts w:hint="eastAsia"/>
          <w:b/>
          <w:bCs/>
          <w:sz w:val="22"/>
          <w:szCs w:val="22"/>
          <w:rtl/>
        </w:rPr>
        <w:t>סיכום</w:t>
      </w:r>
      <w:r w:rsidRPr="009B199E">
        <w:rPr>
          <w:sz w:val="22"/>
          <w:szCs w:val="22"/>
          <w:rtl/>
        </w:rPr>
        <w:t xml:space="preserve">, </w:t>
      </w:r>
      <w:r w:rsidRPr="009B199E">
        <w:rPr>
          <w:rFonts w:hint="eastAsia"/>
          <w:sz w:val="22"/>
          <w:szCs w:val="22"/>
          <w:rtl/>
        </w:rPr>
        <w:t>עמ</w:t>
      </w:r>
      <w:r w:rsidR="00DE71F9">
        <w:rPr>
          <w:sz w:val="22"/>
          <w:szCs w:val="22"/>
          <w:rtl/>
        </w:rPr>
        <w:t>'</w:t>
      </w:r>
      <w:r w:rsidRPr="009B199E" w:rsidR="00B3672C">
        <w:rPr>
          <w:rFonts w:hint="cs"/>
          <w:sz w:val="22"/>
          <w:szCs w:val="22"/>
          <w:rtl/>
        </w:rPr>
        <w:t xml:space="preserve"> </w:t>
      </w:r>
      <w:r w:rsidRPr="009B199E">
        <w:rPr>
          <w:sz w:val="22"/>
          <w:szCs w:val="22"/>
          <w:rtl/>
        </w:rPr>
        <w:t>28</w:t>
      </w:r>
      <w:r w:rsidRPr="009B199E" w:rsidR="00B3672C">
        <w:rPr>
          <w:rFonts w:hint="cs"/>
          <w:sz w:val="22"/>
          <w:szCs w:val="22"/>
          <w:rtl/>
        </w:rPr>
        <w:t xml:space="preserve"> ובעיבוד משרד מבקר המדינה.</w:t>
      </w:r>
    </w:p>
    <w:p w:rsidR="00E22D24"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E22D24" w:rsidRPr="009B199E" w:rsidP="00155C18">
      <w:pPr>
        <w:spacing w:line="269" w:lineRule="auto"/>
        <w:rPr>
          <w:rtl/>
        </w:rPr>
      </w:pPr>
      <w:r w:rsidRPr="009B199E">
        <w:rPr>
          <w:rFonts w:hint="cs"/>
          <w:rtl/>
        </w:rPr>
        <w:t xml:space="preserve">מהתרשים עולה </w:t>
      </w:r>
      <w:r w:rsidRPr="009B199E" w:rsidR="00187AFE">
        <w:rPr>
          <w:rFonts w:hint="eastAsia"/>
          <w:rtl/>
        </w:rPr>
        <w:t>שההפחתה</w:t>
      </w:r>
      <w:r w:rsidRPr="009B199E" w:rsidR="00187AFE">
        <w:rPr>
          <w:rFonts w:hint="cs"/>
          <w:rtl/>
        </w:rPr>
        <w:t xml:space="preserve"> </w:t>
      </w:r>
      <w:r w:rsidRPr="009B199E">
        <w:rPr>
          <w:rFonts w:hint="cs"/>
          <w:rtl/>
        </w:rPr>
        <w:t xml:space="preserve">בצריכה הפרטית </w:t>
      </w:r>
      <w:r w:rsidRPr="009B199E" w:rsidR="00244AC7">
        <w:rPr>
          <w:rFonts w:hint="cs"/>
          <w:rtl/>
        </w:rPr>
        <w:t xml:space="preserve">בישראל </w:t>
      </w:r>
      <w:r w:rsidRPr="009B199E" w:rsidR="001F1E67">
        <w:rPr>
          <w:rFonts w:hint="cs"/>
          <w:rtl/>
        </w:rPr>
        <w:t xml:space="preserve">בשנת </w:t>
      </w:r>
      <w:r w:rsidRPr="009B199E" w:rsidR="00244AC7">
        <w:rPr>
          <w:rFonts w:hint="cs"/>
          <w:rtl/>
        </w:rPr>
        <w:t>2020 ה</w:t>
      </w:r>
      <w:r w:rsidRPr="009B199E" w:rsidR="00FA210A">
        <w:rPr>
          <w:rFonts w:hint="cs"/>
          <w:rtl/>
        </w:rPr>
        <w:t>י</w:t>
      </w:r>
      <w:r w:rsidRPr="009B199E" w:rsidR="00244AC7">
        <w:rPr>
          <w:rFonts w:hint="cs"/>
          <w:rtl/>
        </w:rPr>
        <w:t xml:space="preserve">יתה </w:t>
      </w:r>
      <w:r w:rsidRPr="009B199E">
        <w:rPr>
          <w:rFonts w:hint="cs"/>
          <w:rtl/>
        </w:rPr>
        <w:t>11.1%</w:t>
      </w:r>
      <w:r w:rsidRPr="009B199E" w:rsidR="00F116B2">
        <w:rPr>
          <w:rFonts w:hint="cs"/>
          <w:rtl/>
        </w:rPr>
        <w:t>,</w:t>
      </w:r>
      <w:r w:rsidRPr="009B199E">
        <w:rPr>
          <w:rFonts w:hint="cs"/>
          <w:rtl/>
        </w:rPr>
        <w:t xml:space="preserve"> </w:t>
      </w:r>
      <w:r w:rsidRPr="009B199E" w:rsidR="00FA210A">
        <w:rPr>
          <w:rFonts w:hint="cs"/>
          <w:rtl/>
        </w:rPr>
        <w:t xml:space="preserve">כמעט פי שניים </w:t>
      </w:r>
      <w:r w:rsidRPr="009B199E" w:rsidR="00187AFE">
        <w:rPr>
          <w:rFonts w:hint="eastAsia"/>
          <w:rtl/>
        </w:rPr>
        <w:t>מההפחתה</w:t>
      </w:r>
      <w:r w:rsidRPr="009B199E" w:rsidR="00FA210A">
        <w:rPr>
          <w:rFonts w:hint="cs"/>
          <w:rtl/>
        </w:rPr>
        <w:t xml:space="preserve"> ה</w:t>
      </w:r>
      <w:r w:rsidRPr="009B199E">
        <w:rPr>
          <w:rFonts w:hint="cs"/>
          <w:rtl/>
        </w:rPr>
        <w:t>ממוצע</w:t>
      </w:r>
      <w:r w:rsidRPr="009B199E" w:rsidR="00FA210A">
        <w:rPr>
          <w:rFonts w:hint="cs"/>
          <w:rtl/>
        </w:rPr>
        <w:t>ת</w:t>
      </w:r>
      <w:r w:rsidRPr="009B199E">
        <w:rPr>
          <w:rFonts w:hint="cs"/>
          <w:rtl/>
        </w:rPr>
        <w:t xml:space="preserve"> </w:t>
      </w:r>
      <w:r w:rsidRPr="009B199E" w:rsidR="00F116B2">
        <w:rPr>
          <w:rFonts w:hint="cs"/>
          <w:rtl/>
        </w:rPr>
        <w:t>ב</w:t>
      </w:r>
      <w:r w:rsidRPr="009B199E">
        <w:rPr>
          <w:rFonts w:hint="cs"/>
          <w:rtl/>
        </w:rPr>
        <w:t xml:space="preserve">מדינות </w:t>
      </w:r>
      <w:r w:rsidRPr="009B199E">
        <w:rPr>
          <w:rFonts w:hint="cs"/>
        </w:rPr>
        <w:t>OECD</w:t>
      </w:r>
      <w:r w:rsidRPr="009B199E" w:rsidR="00F116B2">
        <w:rPr>
          <w:rFonts w:hint="cs"/>
          <w:rtl/>
        </w:rPr>
        <w:t>,</w:t>
      </w:r>
      <w:r w:rsidRPr="009B199E" w:rsidR="00890C93">
        <w:rPr>
          <w:rFonts w:hint="cs"/>
          <w:rtl/>
        </w:rPr>
        <w:t xml:space="preserve"> </w:t>
      </w:r>
      <w:r w:rsidRPr="009B199E" w:rsidR="00187AFE">
        <w:rPr>
          <w:rFonts w:hint="eastAsia"/>
          <w:rtl/>
        </w:rPr>
        <w:t>ששיעורה</w:t>
      </w:r>
      <w:r w:rsidRPr="009B199E" w:rsidR="00187AFE">
        <w:rPr>
          <w:rtl/>
        </w:rPr>
        <w:t xml:space="preserve"> </w:t>
      </w:r>
      <w:r w:rsidRPr="009B199E" w:rsidR="00187AFE">
        <w:rPr>
          <w:rFonts w:hint="eastAsia"/>
          <w:rtl/>
        </w:rPr>
        <w:t>היה</w:t>
      </w:r>
      <w:r w:rsidRPr="009B199E">
        <w:rPr>
          <w:rFonts w:hint="cs"/>
          <w:rtl/>
        </w:rPr>
        <w:t xml:space="preserve"> 6.3%</w:t>
      </w:r>
      <w:r w:rsidRPr="009B199E" w:rsidR="00FA210A">
        <w:rPr>
          <w:rFonts w:hint="cs"/>
          <w:rtl/>
        </w:rPr>
        <w:t>.</w:t>
      </w:r>
    </w:p>
    <w:p w:rsidR="00BD6289"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D6289" w:rsidRPr="009B199E" w:rsidP="00155C18">
      <w:pPr>
        <w:spacing w:line="269" w:lineRule="auto"/>
        <w:rPr>
          <w:rtl/>
        </w:rPr>
      </w:pPr>
      <w:r w:rsidRPr="009B199E">
        <w:rPr>
          <w:rFonts w:hint="cs"/>
          <w:rtl/>
        </w:rPr>
        <w:t xml:space="preserve">תרשים 4 מציג את שיעור המשרות הפנויות מכלל המשרות במדינות נבחרות בשנים 2019 </w:t>
      </w:r>
      <w:r w:rsidR="00BF3158">
        <w:rPr>
          <w:rtl/>
        </w:rPr>
        <w:br/>
      </w:r>
      <w:r w:rsidRPr="009B199E">
        <w:rPr>
          <w:rFonts w:hint="cs"/>
          <w:rtl/>
        </w:rPr>
        <w:t>ו-2020</w:t>
      </w:r>
      <w:r>
        <w:rPr>
          <w:rStyle w:val="FootnoteReference0"/>
          <w:rtl/>
        </w:rPr>
        <w:footnoteReference w:id="10"/>
      </w:r>
      <w:r w:rsidRPr="009B199E">
        <w:rPr>
          <w:rFonts w:hint="cs"/>
          <w:rtl/>
        </w:rPr>
        <w:t>:</w:t>
      </w:r>
    </w:p>
    <w:p w:rsidR="00065621" w:rsidRPr="009B199E" w:rsidP="00155C18">
      <w:pPr>
        <w:spacing w:line="269" w:lineRule="auto"/>
        <w:rPr>
          <w:rtl/>
        </w:rPr>
      </w:pPr>
    </w:p>
    <w:p w:rsidR="00BD6289" w:rsidRPr="009B199E" w:rsidP="00155C18">
      <w:pPr>
        <w:spacing w:line="269" w:lineRule="auto"/>
        <w:jc w:val="center"/>
        <w:rPr>
          <w:b/>
          <w:bCs/>
          <w:rtl/>
        </w:rPr>
      </w:pPr>
      <w:r w:rsidRPr="009B199E">
        <w:rPr>
          <w:rFonts w:hint="cs"/>
          <w:b/>
          <w:bCs/>
          <w:rtl/>
        </w:rPr>
        <w:t>תרשים 4: שיעור המשרות הפנויות מכלל המשרות במדינות נבחרות, 2019, 2020</w:t>
      </w:r>
    </w:p>
    <w:p w:rsidR="003A3342" w:rsidRPr="009B199E" w:rsidP="00155C18">
      <w:pPr>
        <w:spacing w:line="269" w:lineRule="auto"/>
        <w:rPr>
          <w:sz w:val="18"/>
          <w:szCs w:val="22"/>
          <w:rtl/>
        </w:rPr>
      </w:pPr>
      <w:r w:rsidRPr="009B199E">
        <w:rPr>
          <w:noProof/>
        </w:rPr>
        <w:drawing>
          <wp:inline distT="0" distB="0" distL="0" distR="0">
            <wp:extent cx="5029835" cy="2764800"/>
            <wp:effectExtent l="0" t="0" r="18415" b="16510"/>
            <wp:docPr id="49" name="תרשים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D6289" w:rsidRPr="009B199E" w:rsidP="00155C18">
      <w:pPr>
        <w:spacing w:line="269" w:lineRule="auto"/>
        <w:rPr>
          <w:sz w:val="18"/>
          <w:szCs w:val="22"/>
          <w:rtl/>
        </w:rPr>
      </w:pPr>
      <w:r w:rsidRPr="009B199E">
        <w:rPr>
          <w:rFonts w:hint="cs"/>
          <w:sz w:val="18"/>
          <w:szCs w:val="22"/>
          <w:rtl/>
        </w:rPr>
        <w:t xml:space="preserve">על פי </w:t>
      </w:r>
      <w:r w:rsidRPr="009B199E">
        <w:rPr>
          <w:rFonts w:hint="cs"/>
          <w:sz w:val="18"/>
          <w:szCs w:val="22"/>
          <w:rtl/>
        </w:rPr>
        <w:t>הלמ"ס</w:t>
      </w:r>
      <w:r w:rsidRPr="009B199E">
        <w:rPr>
          <w:rFonts w:hint="cs"/>
          <w:sz w:val="18"/>
          <w:szCs w:val="22"/>
          <w:rtl/>
        </w:rPr>
        <w:t xml:space="preserve">, </w:t>
      </w:r>
      <w:r w:rsidRPr="009B199E">
        <w:rPr>
          <w:rFonts w:hint="cs"/>
          <w:b/>
          <w:bCs/>
          <w:sz w:val="18"/>
          <w:szCs w:val="22"/>
          <w:rtl/>
        </w:rPr>
        <w:t>הודעה לתקשורת: סקר משרות פנויות אוקטובר-דצמבר 2020</w:t>
      </w:r>
      <w:r w:rsidRPr="009B199E">
        <w:rPr>
          <w:rFonts w:hint="cs"/>
          <w:sz w:val="18"/>
          <w:szCs w:val="22"/>
          <w:rtl/>
        </w:rPr>
        <w:t xml:space="preserve"> (19.1.21), עמ' </w:t>
      </w:r>
      <w:r w:rsidRPr="009B199E" w:rsidR="003A3342">
        <w:rPr>
          <w:rFonts w:hint="cs"/>
          <w:sz w:val="18"/>
          <w:szCs w:val="22"/>
          <w:rtl/>
        </w:rPr>
        <w:t xml:space="preserve">5 ובעיבוד משרד מבקר המדינה.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E22D24" w:rsidRPr="009B199E" w:rsidP="00155C18">
      <w:pPr>
        <w:spacing w:line="269" w:lineRule="auto"/>
        <w:rPr>
          <w:rtl/>
        </w:rPr>
      </w:pPr>
      <w:r w:rsidRPr="009B199E">
        <w:rPr>
          <w:rFonts w:hint="eastAsia"/>
          <w:rtl/>
        </w:rPr>
        <w:t>מ</w:t>
      </w:r>
      <w:r w:rsidRPr="009B199E">
        <w:rPr>
          <w:rtl/>
        </w:rPr>
        <w:t xml:space="preserve">התרשים </w:t>
      </w:r>
      <w:r w:rsidRPr="009B199E">
        <w:rPr>
          <w:rFonts w:hint="eastAsia"/>
          <w:rtl/>
        </w:rPr>
        <w:t>עולה</w:t>
      </w:r>
      <w:r w:rsidRPr="009B199E">
        <w:rPr>
          <w:rtl/>
        </w:rPr>
        <w:t xml:space="preserve"> </w:t>
      </w:r>
      <w:r w:rsidRPr="009B199E">
        <w:rPr>
          <w:rFonts w:hint="eastAsia"/>
          <w:rtl/>
        </w:rPr>
        <w:t>ש</w:t>
      </w:r>
      <w:r w:rsidRPr="009B199E">
        <w:rPr>
          <w:rtl/>
        </w:rPr>
        <w:t xml:space="preserve">שיעור המשרות הפנויות בישראל </w:t>
      </w:r>
      <w:r w:rsidRPr="009B199E" w:rsidR="00F45560">
        <w:rPr>
          <w:rFonts w:hint="eastAsia"/>
          <w:rtl/>
        </w:rPr>
        <w:t>פחת</w:t>
      </w:r>
      <w:r w:rsidRPr="009B199E" w:rsidR="00F45560">
        <w:rPr>
          <w:rtl/>
        </w:rPr>
        <w:t xml:space="preserve"> </w:t>
      </w:r>
      <w:r w:rsidRPr="009B199E">
        <w:rPr>
          <w:rtl/>
        </w:rPr>
        <w:t>ב</w:t>
      </w:r>
      <w:r w:rsidRPr="009B199E" w:rsidR="0054641E">
        <w:rPr>
          <w:rFonts w:hint="eastAsia"/>
          <w:rtl/>
        </w:rPr>
        <w:t>שנת</w:t>
      </w:r>
      <w:r w:rsidRPr="009B199E" w:rsidR="0054641E">
        <w:rPr>
          <w:rtl/>
        </w:rPr>
        <w:t xml:space="preserve"> </w:t>
      </w:r>
      <w:r w:rsidRPr="009B199E">
        <w:rPr>
          <w:rtl/>
        </w:rPr>
        <w:t xml:space="preserve">2020 ב-31% </w:t>
      </w:r>
      <w:r w:rsidRPr="009B199E" w:rsidR="00F45560">
        <w:rPr>
          <w:rFonts w:hint="eastAsia"/>
          <w:rtl/>
        </w:rPr>
        <w:t>לעומת</w:t>
      </w:r>
      <w:r w:rsidRPr="009B199E" w:rsidR="00F45560">
        <w:rPr>
          <w:rtl/>
        </w:rPr>
        <w:t xml:space="preserve"> </w:t>
      </w:r>
      <w:r w:rsidRPr="009B199E" w:rsidR="00F45560">
        <w:rPr>
          <w:rFonts w:hint="eastAsia"/>
          <w:rtl/>
        </w:rPr>
        <w:t>שנת</w:t>
      </w:r>
      <w:r w:rsidRPr="009B199E" w:rsidR="00F45560">
        <w:rPr>
          <w:rFonts w:hint="cs"/>
          <w:rtl/>
        </w:rPr>
        <w:t xml:space="preserve"> </w:t>
      </w:r>
      <w:r w:rsidRPr="009B199E">
        <w:rPr>
          <w:rtl/>
        </w:rPr>
        <w:t>2019. בכך מצטרפת ישראל לאיטליה</w:t>
      </w:r>
      <w:r w:rsidRPr="009B199E">
        <w:rPr>
          <w:rFonts w:hint="cs"/>
          <w:rtl/>
        </w:rPr>
        <w:t>,</w:t>
      </w:r>
      <w:r w:rsidRPr="009B199E">
        <w:rPr>
          <w:rtl/>
        </w:rPr>
        <w:t xml:space="preserve"> בריטניה </w:t>
      </w:r>
      <w:r w:rsidRPr="009B199E">
        <w:rPr>
          <w:rFonts w:hint="cs"/>
          <w:rtl/>
        </w:rPr>
        <w:t>וגרמניה</w:t>
      </w:r>
      <w:r w:rsidRPr="009B199E" w:rsidR="001B1CA0">
        <w:rPr>
          <w:rFonts w:hint="cs"/>
          <w:rtl/>
        </w:rPr>
        <w:t>,</w:t>
      </w:r>
      <w:r w:rsidRPr="009B199E">
        <w:rPr>
          <w:rFonts w:hint="cs"/>
          <w:rtl/>
        </w:rPr>
        <w:t xml:space="preserve"> </w:t>
      </w:r>
      <w:r w:rsidRPr="009B199E" w:rsidR="001B1CA0">
        <w:rPr>
          <w:rFonts w:hint="cs"/>
          <w:rtl/>
        </w:rPr>
        <w:t>ש</w:t>
      </w:r>
      <w:r w:rsidRPr="009B199E">
        <w:rPr>
          <w:rtl/>
        </w:rPr>
        <w:t xml:space="preserve">גם בהן </w:t>
      </w:r>
      <w:r w:rsidRPr="009B199E" w:rsidR="001D6995">
        <w:rPr>
          <w:rFonts w:hint="eastAsia"/>
          <w:rtl/>
        </w:rPr>
        <w:t>ההפחתה</w:t>
      </w:r>
      <w:r w:rsidRPr="009B199E" w:rsidR="001D6995">
        <w:rPr>
          <w:rtl/>
        </w:rPr>
        <w:t xml:space="preserve"> </w:t>
      </w:r>
      <w:r w:rsidRPr="009B199E">
        <w:rPr>
          <w:rtl/>
        </w:rPr>
        <w:t>הי</w:t>
      </w:r>
      <w:r w:rsidRPr="009B199E">
        <w:rPr>
          <w:rFonts w:hint="cs"/>
          <w:rtl/>
        </w:rPr>
        <w:t>י</w:t>
      </w:r>
      <w:r w:rsidRPr="009B199E">
        <w:rPr>
          <w:rtl/>
        </w:rPr>
        <w:t xml:space="preserve">תה </w:t>
      </w:r>
      <w:r w:rsidRPr="009B199E" w:rsidR="001D6995">
        <w:rPr>
          <w:rFonts w:hint="eastAsia"/>
          <w:rtl/>
        </w:rPr>
        <w:t>ניכרת</w:t>
      </w:r>
      <w:r w:rsidRPr="009B199E" w:rsidR="001D6995">
        <w:rPr>
          <w:rtl/>
        </w:rPr>
        <w:t xml:space="preserve"> </w:t>
      </w:r>
      <w:r w:rsidRPr="009B199E">
        <w:rPr>
          <w:rtl/>
        </w:rPr>
        <w:t>(40%</w:t>
      </w:r>
      <w:r w:rsidRPr="009B199E">
        <w:rPr>
          <w:rFonts w:hint="cs"/>
          <w:rtl/>
        </w:rPr>
        <w:t>,</w:t>
      </w:r>
      <w:r w:rsidRPr="009B199E">
        <w:rPr>
          <w:rtl/>
        </w:rPr>
        <w:t xml:space="preserve"> 37%</w:t>
      </w:r>
      <w:r w:rsidR="00BF3158">
        <w:rPr>
          <w:rtl/>
        </w:rPr>
        <w:br/>
      </w:r>
      <w:r w:rsidRPr="009B199E">
        <w:rPr>
          <w:rFonts w:hint="cs"/>
          <w:rtl/>
        </w:rPr>
        <w:t xml:space="preserve"> ו-30%</w:t>
      </w:r>
      <w:r w:rsidRPr="009B199E">
        <w:rPr>
          <w:rtl/>
        </w:rPr>
        <w:t xml:space="preserve"> בהתאמה). במדינות אחרות</w:t>
      </w:r>
      <w:r w:rsidRPr="009B199E" w:rsidR="001B1CA0">
        <w:rPr>
          <w:rFonts w:hint="cs"/>
          <w:rtl/>
        </w:rPr>
        <w:t>,</w:t>
      </w:r>
      <w:r w:rsidRPr="009B199E">
        <w:rPr>
          <w:rtl/>
        </w:rPr>
        <w:t xml:space="preserve"> כמו ארה"ב ובלגיה</w:t>
      </w:r>
      <w:r w:rsidRPr="009B199E" w:rsidR="001B1CA0">
        <w:rPr>
          <w:rFonts w:hint="cs"/>
          <w:rtl/>
        </w:rPr>
        <w:t>,</w:t>
      </w:r>
      <w:r w:rsidRPr="009B199E">
        <w:rPr>
          <w:rtl/>
        </w:rPr>
        <w:t xml:space="preserve"> </w:t>
      </w:r>
      <w:r w:rsidRPr="009B199E" w:rsidR="001D6995">
        <w:rPr>
          <w:rFonts w:hint="eastAsia"/>
          <w:rtl/>
        </w:rPr>
        <w:t>ההפחתה</w:t>
      </w:r>
      <w:r w:rsidRPr="009B199E" w:rsidR="001D6995">
        <w:rPr>
          <w:rtl/>
        </w:rPr>
        <w:t xml:space="preserve"> </w:t>
      </w:r>
      <w:r w:rsidRPr="009B199E">
        <w:rPr>
          <w:rtl/>
        </w:rPr>
        <w:t>בשיעור המשרות הפנויות הי</w:t>
      </w:r>
      <w:r w:rsidRPr="009B199E">
        <w:rPr>
          <w:rFonts w:hint="cs"/>
          <w:rtl/>
        </w:rPr>
        <w:t>י</w:t>
      </w:r>
      <w:r w:rsidRPr="009B199E">
        <w:rPr>
          <w:rtl/>
        </w:rPr>
        <w:t xml:space="preserve">תה </w:t>
      </w:r>
      <w:r w:rsidRPr="009B199E" w:rsidR="001D6995">
        <w:rPr>
          <w:rFonts w:hint="eastAsia"/>
          <w:rtl/>
        </w:rPr>
        <w:t>מועטת</w:t>
      </w:r>
      <w:r w:rsidRPr="009B199E" w:rsidR="001D6995">
        <w:rPr>
          <w:rtl/>
        </w:rPr>
        <w:t xml:space="preserve"> </w:t>
      </w:r>
      <w:r w:rsidRPr="009B199E">
        <w:rPr>
          <w:rtl/>
        </w:rPr>
        <w:t>יותר (9% בכל אחת מהן)</w:t>
      </w:r>
      <w:r>
        <w:rPr>
          <w:rStyle w:val="FootnoteReference0"/>
          <w:rtl/>
        </w:rPr>
        <w:footnoteReference w:id="11"/>
      </w:r>
      <w:r w:rsidRPr="009B199E">
        <w:rPr>
          <w:rtl/>
        </w:rPr>
        <w:t>.</w:t>
      </w:r>
      <w:r w:rsidRPr="009B199E" w:rsidR="00572737">
        <w:rPr>
          <w:rFonts w:hint="cs"/>
          <w:rtl/>
        </w:rPr>
        <w:t xml:space="preserve"> </w:t>
      </w:r>
    </w:p>
    <w:p w:rsidR="00FB50CB"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065621" w:rsidP="00155C18">
      <w:pPr>
        <w:spacing w:line="269" w:lineRule="auto"/>
        <w:rPr>
          <w:rtl/>
        </w:rPr>
      </w:pPr>
      <w:r w:rsidRPr="009B199E">
        <w:rPr>
          <w:rStyle w:val="5"/>
          <w:rFonts w:hint="cs"/>
          <w:rtl/>
        </w:rPr>
        <w:t>התמודדות המדינות עם המשבר התעסוקתי:</w:t>
      </w:r>
      <w:r w:rsidRPr="009B199E">
        <w:rPr>
          <w:rFonts w:hint="cs"/>
          <w:rtl/>
        </w:rPr>
        <w:t xml:space="preserve"> מדינות החברות בארגון ה-</w:t>
      </w:r>
      <w:r w:rsidRPr="009B199E">
        <w:rPr>
          <w:rFonts w:hint="cs"/>
        </w:rPr>
        <w:t>OECD</w:t>
      </w:r>
      <w:r w:rsidRPr="009B199E">
        <w:rPr>
          <w:rFonts w:hint="cs"/>
          <w:rtl/>
        </w:rPr>
        <w:t xml:space="preserve"> נקטו שלושה מודלים עיקריים כדי להתמודד עם המשבר התעסוקתי</w:t>
      </w:r>
      <w:r>
        <w:rPr>
          <w:rStyle w:val="FootnoteReference0"/>
          <w:rtl/>
        </w:rPr>
        <w:footnoteReference w:id="12"/>
      </w:r>
      <w:r w:rsidRPr="009B199E">
        <w:rPr>
          <w:rFonts w:hint="cs"/>
          <w:rtl/>
        </w:rPr>
        <w:t xml:space="preserve">: סיוע דרך מעסיקים; סיוע באמצעות מערכת האבטלה; סיוע באמצעות מענקים מיוחדים. במסגרת מודלים אלה השתמשו המדינות בכמה כלים, לעיתים תוך שילובם </w:t>
      </w:r>
      <w:r w:rsidRPr="009B199E" w:rsidR="004170C3">
        <w:rPr>
          <w:rFonts w:hint="eastAsia"/>
          <w:rtl/>
        </w:rPr>
        <w:t>בעת</w:t>
      </w:r>
      <w:r w:rsidRPr="009B199E" w:rsidR="004170C3">
        <w:rPr>
          <w:rtl/>
        </w:rPr>
        <w:t xml:space="preserve"> </w:t>
      </w:r>
      <w:r w:rsidRPr="009B199E" w:rsidR="004170C3">
        <w:rPr>
          <w:rFonts w:hint="eastAsia"/>
          <w:rtl/>
        </w:rPr>
        <w:t>ובעונה</w:t>
      </w:r>
      <w:r w:rsidRPr="009B199E" w:rsidR="004170C3">
        <w:rPr>
          <w:rtl/>
        </w:rPr>
        <w:t xml:space="preserve"> </w:t>
      </w:r>
      <w:r w:rsidRPr="009B199E" w:rsidR="004170C3">
        <w:rPr>
          <w:rFonts w:hint="eastAsia"/>
          <w:rtl/>
        </w:rPr>
        <w:t>אחת</w:t>
      </w:r>
      <w:r w:rsidR="00E627E7">
        <w:rPr>
          <w:rFonts w:hint="cs"/>
          <w:rtl/>
        </w:rPr>
        <w:t>, כמפורט להלן.</w:t>
      </w:r>
    </w:p>
    <w:p w:rsidR="00065621" w:rsidRPr="009B199E" w:rsidP="00155C18">
      <w:pPr>
        <w:spacing w:line="269" w:lineRule="auto"/>
        <w:rPr>
          <w:rtl/>
        </w:rPr>
      </w:pPr>
    </w:p>
    <w:p w:rsidR="00FB50CB" w:rsidRPr="009B199E" w:rsidP="00155C18">
      <w:pPr>
        <w:spacing w:line="269" w:lineRule="auto"/>
        <w:jc w:val="center"/>
        <w:rPr>
          <w:b/>
          <w:bCs/>
          <w:rtl/>
        </w:rPr>
      </w:pPr>
      <w:r w:rsidRPr="009B199E">
        <w:rPr>
          <w:rFonts w:hint="cs"/>
          <w:b/>
          <w:bCs/>
          <w:rtl/>
        </w:rPr>
        <w:t>תרשים 5: צעדי מדיניות כלכליים בקרב מדינות ה-</w:t>
      </w:r>
      <w:r w:rsidRPr="009B199E">
        <w:rPr>
          <w:rFonts w:hint="cs"/>
          <w:b/>
          <w:bCs/>
        </w:rPr>
        <w:t>OECD</w:t>
      </w:r>
    </w:p>
    <w:p w:rsidR="00B750C3" w:rsidRPr="009B199E" w:rsidP="00155C18">
      <w:pPr>
        <w:spacing w:line="269" w:lineRule="auto"/>
        <w:jc w:val="center"/>
        <w:rPr>
          <w:rtl/>
        </w:rPr>
      </w:pPr>
      <w:r w:rsidRPr="009B199E">
        <w:rPr>
          <w:noProof/>
        </w:rPr>
        <w:drawing>
          <wp:inline distT="0" distB="0" distL="0" distR="0">
            <wp:extent cx="5483225" cy="4286250"/>
            <wp:effectExtent l="0" t="0" r="3175"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61762" name=""/>
                    <pic:cNvPicPr/>
                  </pic:nvPicPr>
                  <pic:blipFill>
                    <a:blip xmlns:r="http://schemas.openxmlformats.org/officeDocument/2006/relationships" r:embed="rId10"/>
                    <a:stretch>
                      <a:fillRect/>
                    </a:stretch>
                  </pic:blipFill>
                  <pic:spPr>
                    <a:xfrm>
                      <a:off x="0" y="0"/>
                      <a:ext cx="5506376" cy="4304347"/>
                    </a:xfrm>
                    <a:prstGeom prst="rect">
                      <a:avLst/>
                    </a:prstGeom>
                  </pic:spPr>
                </pic:pic>
              </a:graphicData>
            </a:graphic>
          </wp:inline>
        </w:drawing>
      </w:r>
    </w:p>
    <w:p w:rsidR="00FB50CB" w:rsidRPr="009B199E" w:rsidP="00155C18">
      <w:pPr>
        <w:spacing w:line="269" w:lineRule="auto"/>
        <w:rPr>
          <w:sz w:val="22"/>
          <w:szCs w:val="22"/>
          <w:rtl/>
        </w:rPr>
      </w:pPr>
      <w:r w:rsidRPr="009B199E">
        <w:rPr>
          <w:rFonts w:hint="cs"/>
          <w:sz w:val="22"/>
          <w:szCs w:val="22"/>
          <w:rtl/>
        </w:rPr>
        <w:t xml:space="preserve">המקור: ז'ק בנדלק, המוסד לביטוח לאומי, </w:t>
      </w:r>
      <w:r w:rsidRPr="009B199E">
        <w:rPr>
          <w:rFonts w:hint="cs"/>
          <w:b/>
          <w:bCs/>
          <w:sz w:val="22"/>
          <w:szCs w:val="22"/>
          <w:rtl/>
        </w:rPr>
        <w:t>התמודדות עם הקורונה בישראל וב-</w:t>
      </w:r>
      <w:r w:rsidRPr="009B199E">
        <w:rPr>
          <w:rFonts w:hint="cs"/>
          <w:b/>
          <w:bCs/>
          <w:sz w:val="22"/>
          <w:szCs w:val="22"/>
        </w:rPr>
        <w:t>OECD</w:t>
      </w:r>
      <w:r w:rsidRPr="009B199E">
        <w:rPr>
          <w:rFonts w:hint="cs"/>
          <w:sz w:val="22"/>
          <w:szCs w:val="22"/>
          <w:rtl/>
        </w:rPr>
        <w:t xml:space="preserve"> (אפריל 2020)</w:t>
      </w:r>
      <w:r w:rsidRPr="009B199E" w:rsidR="00346373">
        <w:rPr>
          <w:rFonts w:hint="cs"/>
          <w:sz w:val="22"/>
          <w:szCs w:val="22"/>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ככלל, הגישה שהניעה רבות ממדינות ה-</w:t>
      </w:r>
      <w:r w:rsidRPr="009B199E">
        <w:rPr>
          <w:rFonts w:hint="cs"/>
        </w:rPr>
        <w:t>OECD</w:t>
      </w:r>
      <w:r w:rsidRPr="009B199E">
        <w:rPr>
          <w:rFonts w:hint="cs"/>
          <w:rtl/>
        </w:rPr>
        <w:t xml:space="preserve"> בהתמודדות עם המשבר הייתה לשמר את העובדים קרוב ככל שניתן לשוק העבודה, וזאת על ידי שימור מקומות העבודה הקיימים של העובדים</w:t>
      </w:r>
      <w:r w:rsidRPr="009B199E" w:rsidR="001B1CA0">
        <w:rPr>
          <w:rFonts w:hint="cs"/>
          <w:rtl/>
        </w:rPr>
        <w:t>,</w:t>
      </w:r>
      <w:r w:rsidRPr="009B199E">
        <w:rPr>
          <w:rFonts w:hint="cs"/>
          <w:rtl/>
        </w:rPr>
        <w:t xml:space="preserve"> בין היתר באמצעות חופשת מחלה וסבסוד התשלום לעובדים</w:t>
      </w:r>
      <w:r>
        <w:rPr>
          <w:rStyle w:val="FootnoteReference0"/>
          <w:rtl/>
        </w:rPr>
        <w:footnoteReference w:id="13"/>
      </w:r>
      <w:r w:rsidRPr="009B199E">
        <w:rPr>
          <w:rFonts w:hint="cs"/>
          <w:rtl/>
        </w:rPr>
        <w:t xml:space="preserve">. יתרונן של </w:t>
      </w:r>
      <w:r w:rsidRPr="009B199E">
        <w:rPr>
          <w:rFonts w:hint="cs"/>
          <w:rtl/>
        </w:rPr>
        <w:t>תוכניות</w:t>
      </w:r>
      <w:r w:rsidRPr="009B199E">
        <w:rPr>
          <w:rFonts w:hint="cs"/>
          <w:rtl/>
        </w:rPr>
        <w:t xml:space="preserve"> תמיכה תואמות מצב משברי של </w:t>
      </w:r>
      <w:r w:rsidRPr="009B199E" w:rsidR="001D6995">
        <w:rPr>
          <w:rFonts w:hint="eastAsia"/>
          <w:rtl/>
        </w:rPr>
        <w:t>צמצום</w:t>
      </w:r>
      <w:r w:rsidRPr="009B199E" w:rsidR="001D6995">
        <w:rPr>
          <w:rFonts w:hint="cs"/>
          <w:rtl/>
        </w:rPr>
        <w:t xml:space="preserve"> </w:t>
      </w:r>
      <w:r w:rsidRPr="009B199E">
        <w:rPr>
          <w:rFonts w:hint="cs"/>
          <w:rtl/>
        </w:rPr>
        <w:t xml:space="preserve">בהיקף העבודה, למשל </w:t>
      </w:r>
      <w:r w:rsidRPr="009B199E">
        <w:rPr>
          <w:rFonts w:hint="cs"/>
          <w:rtl/>
        </w:rPr>
        <w:t>תוכניות</w:t>
      </w:r>
      <w:r w:rsidRPr="009B199E">
        <w:rPr>
          <w:rFonts w:hint="cs"/>
          <w:rtl/>
        </w:rPr>
        <w:t xml:space="preserve"> </w:t>
      </w:r>
      <w:r w:rsidRPr="009B199E" w:rsidR="001B1CA0">
        <w:rPr>
          <w:rFonts w:hint="cs"/>
          <w:rtl/>
        </w:rPr>
        <w:t>ש</w:t>
      </w:r>
      <w:r w:rsidRPr="009B199E">
        <w:rPr>
          <w:rFonts w:hint="cs"/>
          <w:rtl/>
        </w:rPr>
        <w:t xml:space="preserve">בהן המדינה מסבסדת חלק משכרם של העובדים, הוא בין היתר בגמישות הניתנת למגזר העסקי לנהל את היקפי העבודה ומצבת כוח </w:t>
      </w:r>
      <w:r w:rsidRPr="009B199E">
        <w:rPr>
          <w:rFonts w:hint="cs"/>
          <w:rtl/>
        </w:rPr>
        <w:t>האדם המאפשר</w:t>
      </w:r>
      <w:r w:rsidRPr="009B199E" w:rsidR="001B1CA0">
        <w:rPr>
          <w:rFonts w:hint="cs"/>
          <w:rtl/>
        </w:rPr>
        <w:t>ים</w:t>
      </w:r>
      <w:r w:rsidRPr="009B199E">
        <w:rPr>
          <w:rFonts w:hint="cs"/>
          <w:rtl/>
        </w:rPr>
        <w:t xml:space="preserve"> חזרה מהירה וקלה יותר לפעילות עסקית כפי שהיא בשגרה</w:t>
      </w:r>
      <w:r>
        <w:rPr>
          <w:rStyle w:val="FootnoteReference0"/>
          <w:rtl/>
        </w:rPr>
        <w:footnoteReference w:id="14"/>
      </w:r>
      <w:r w:rsidRPr="009B199E">
        <w:rPr>
          <w:rFonts w:hint="cs"/>
          <w:rtl/>
        </w:rPr>
        <w:t>. לת</w:t>
      </w:r>
      <w:r w:rsidRPr="009B199E" w:rsidR="001B1CA0">
        <w:rPr>
          <w:rFonts w:hint="cs"/>
          <w:rtl/>
        </w:rPr>
        <w:t>ו</w:t>
      </w:r>
      <w:r w:rsidRPr="009B199E">
        <w:rPr>
          <w:rFonts w:hint="cs"/>
          <w:rtl/>
        </w:rPr>
        <w:t>כניות אלו יתרונות גם מבחינת העובדים</w:t>
      </w:r>
      <w:r w:rsidRPr="009B199E" w:rsidR="001B1CA0">
        <w:rPr>
          <w:rFonts w:hint="cs"/>
          <w:rtl/>
        </w:rPr>
        <w:t>.</w:t>
      </w:r>
      <w:r w:rsidRPr="009B199E">
        <w:rPr>
          <w:rFonts w:hint="cs"/>
          <w:rtl/>
        </w:rPr>
        <w:t xml:space="preserve"> למשל, סבסוד שכר מאפשר העסקה חלקית של העובדים במקום להוציאם לחל"ת או לפטרם ומבטיח בכך שמירה על מקומות העבודה וחזרה אליהם בסוף המשבר</w:t>
      </w:r>
      <w:r>
        <w:rPr>
          <w:rStyle w:val="FootnoteReference0"/>
          <w:rtl/>
        </w:rPr>
        <w:footnoteReference w:id="15"/>
      </w:r>
      <w:r w:rsidRPr="009B199E">
        <w:rPr>
          <w:rFonts w:hint="cs"/>
          <w:rtl/>
        </w:rPr>
        <w:t xml:space="preserve">. </w:t>
      </w:r>
    </w:p>
    <w:p w:rsidR="00D03E4F"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31209" w:rsidRPr="009B199E" w:rsidP="00155C18">
      <w:pPr>
        <w:spacing w:line="269" w:lineRule="auto"/>
      </w:pPr>
      <w:r w:rsidRPr="009B199E">
        <w:rPr>
          <w:rStyle w:val="5"/>
          <w:rFonts w:hint="eastAsia"/>
          <w:rtl/>
        </w:rPr>
        <w:t>טיפול</w:t>
      </w:r>
      <w:r w:rsidRPr="009B199E">
        <w:rPr>
          <w:rStyle w:val="5"/>
          <w:rtl/>
        </w:rPr>
        <w:t xml:space="preserve"> </w:t>
      </w:r>
      <w:r w:rsidRPr="009B199E">
        <w:rPr>
          <w:rStyle w:val="5"/>
          <w:rFonts w:hint="eastAsia"/>
          <w:rtl/>
        </w:rPr>
        <w:t>המדינה</w:t>
      </w:r>
      <w:r w:rsidRPr="009B199E">
        <w:rPr>
          <w:rStyle w:val="5"/>
          <w:rtl/>
        </w:rPr>
        <w:t xml:space="preserve"> </w:t>
      </w:r>
      <w:r w:rsidRPr="009B199E">
        <w:rPr>
          <w:rStyle w:val="5"/>
          <w:rFonts w:hint="eastAsia"/>
          <w:rtl/>
        </w:rPr>
        <w:t>במובטלים</w:t>
      </w:r>
      <w:r w:rsidRPr="009B199E" w:rsidR="009355E6">
        <w:rPr>
          <w:rStyle w:val="5"/>
          <w:rFonts w:hint="cs"/>
          <w:rtl/>
        </w:rPr>
        <w:t>:</w:t>
      </w:r>
      <w:r w:rsidRPr="009B199E" w:rsidR="009355E6">
        <w:rPr>
          <w:rFonts w:hint="cs"/>
          <w:rtl/>
        </w:rPr>
        <w:t xml:space="preserve"> </w:t>
      </w:r>
      <w:r w:rsidRPr="009B199E">
        <w:rPr>
          <w:rFonts w:hint="cs"/>
          <w:rtl/>
        </w:rPr>
        <w:t>בישראל</w:t>
      </w:r>
      <w:r w:rsidRPr="009B199E" w:rsidR="009355E6">
        <w:rPr>
          <w:rtl/>
        </w:rPr>
        <w:t xml:space="preserve"> הטיפול</w:t>
      </w:r>
      <w:r w:rsidRPr="009B199E" w:rsidR="009355E6">
        <w:rPr>
          <w:rFonts w:hint="cs"/>
          <w:rtl/>
        </w:rPr>
        <w:t xml:space="preserve"> </w:t>
      </w:r>
      <w:r w:rsidRPr="009B199E">
        <w:rPr>
          <w:rFonts w:hint="cs"/>
          <w:rtl/>
        </w:rPr>
        <w:t>נעשה באמצעות שני מרכיבים מרכזיים: האחד הוא תשלום דמי אבטלה ל</w:t>
      </w:r>
      <w:r w:rsidRPr="009B199E">
        <w:rPr>
          <w:rFonts w:hint="eastAsia"/>
          <w:rtl/>
        </w:rPr>
        <w:t>מובטל</w:t>
      </w:r>
      <w:r w:rsidRPr="009B199E">
        <w:rPr>
          <w:rFonts w:hint="cs"/>
          <w:rtl/>
        </w:rPr>
        <w:t xml:space="preserve"> </w:t>
      </w:r>
      <w:r w:rsidR="00DE71F9">
        <w:rPr>
          <w:rFonts w:hint="cs"/>
          <w:rtl/>
        </w:rPr>
        <w:t xml:space="preserve">או למי שהוצא לחל"ת </w:t>
      </w:r>
      <w:r w:rsidRPr="009B199E" w:rsidR="001D51AE">
        <w:rPr>
          <w:rFonts w:hint="cs"/>
          <w:rtl/>
        </w:rPr>
        <w:t>ו</w:t>
      </w:r>
      <w:r w:rsidRPr="009B199E">
        <w:rPr>
          <w:rFonts w:hint="cs"/>
          <w:rtl/>
        </w:rPr>
        <w:t xml:space="preserve">עומד בתנאי הזכאות הקבועים בחוק הביטוח הלאומי [נוסח משולב], התשנ"ה-1995 (להלן - חוק </w:t>
      </w:r>
      <w:r w:rsidRPr="009B199E">
        <w:rPr>
          <w:rFonts w:hint="cs"/>
          <w:rtl/>
        </w:rPr>
        <w:t>בט"ל</w:t>
      </w:r>
      <w:r w:rsidRPr="009B199E">
        <w:rPr>
          <w:rFonts w:hint="cs"/>
          <w:rtl/>
        </w:rPr>
        <w:t>)</w:t>
      </w:r>
      <w:r w:rsidRPr="009B199E" w:rsidR="00310D7B">
        <w:rPr>
          <w:rFonts w:hint="eastAsia"/>
          <w:rtl/>
        </w:rPr>
        <w:t xml:space="preserve"> בשל</w:t>
      </w:r>
      <w:r w:rsidRPr="009B199E" w:rsidR="00310D7B">
        <w:rPr>
          <w:rtl/>
        </w:rPr>
        <w:t xml:space="preserve"> </w:t>
      </w:r>
      <w:r w:rsidRPr="009B199E" w:rsidR="00310D7B">
        <w:rPr>
          <w:rFonts w:hint="eastAsia"/>
          <w:rtl/>
        </w:rPr>
        <w:t>זכאותם</w:t>
      </w:r>
      <w:r w:rsidRPr="009B199E" w:rsidR="00310D7B">
        <w:rPr>
          <w:rtl/>
        </w:rPr>
        <w:t xml:space="preserve"> </w:t>
      </w:r>
      <w:r w:rsidRPr="009B199E" w:rsidR="00310D7B">
        <w:rPr>
          <w:rFonts w:hint="eastAsia"/>
          <w:rtl/>
        </w:rPr>
        <w:t>של</w:t>
      </w:r>
      <w:r w:rsidRPr="009B199E" w:rsidR="00310D7B">
        <w:rPr>
          <w:rtl/>
        </w:rPr>
        <w:t xml:space="preserve"> </w:t>
      </w:r>
      <w:r w:rsidRPr="009B199E" w:rsidR="00310D7B">
        <w:rPr>
          <w:rFonts w:hint="eastAsia"/>
          <w:rtl/>
        </w:rPr>
        <w:t>המוצאים</w:t>
      </w:r>
      <w:r w:rsidRPr="009B199E" w:rsidR="00310D7B">
        <w:rPr>
          <w:rtl/>
        </w:rPr>
        <w:t xml:space="preserve"> </w:t>
      </w:r>
      <w:r w:rsidRPr="009B199E" w:rsidR="00310D7B">
        <w:rPr>
          <w:rFonts w:hint="eastAsia"/>
          <w:rtl/>
        </w:rPr>
        <w:t>לחל</w:t>
      </w:r>
      <w:r w:rsidRPr="009B199E" w:rsidR="00310D7B">
        <w:rPr>
          <w:rtl/>
        </w:rPr>
        <w:t xml:space="preserve">"ת </w:t>
      </w:r>
      <w:r w:rsidRPr="009B199E" w:rsidR="00310D7B">
        <w:rPr>
          <w:rFonts w:hint="eastAsia"/>
          <w:rtl/>
        </w:rPr>
        <w:t>לדמי</w:t>
      </w:r>
      <w:r w:rsidRPr="009B199E" w:rsidR="00310D7B">
        <w:rPr>
          <w:rtl/>
        </w:rPr>
        <w:t xml:space="preserve"> </w:t>
      </w:r>
      <w:r w:rsidRPr="009B199E" w:rsidR="00310D7B">
        <w:rPr>
          <w:rFonts w:hint="eastAsia"/>
          <w:rtl/>
        </w:rPr>
        <w:t>אבטלה</w:t>
      </w:r>
      <w:r w:rsidRPr="009B199E" w:rsidR="00310D7B">
        <w:rPr>
          <w:rtl/>
        </w:rPr>
        <w:t xml:space="preserve">, </w:t>
      </w:r>
      <w:r w:rsidRPr="009B199E" w:rsidR="00310D7B">
        <w:rPr>
          <w:rFonts w:hint="eastAsia"/>
          <w:rtl/>
        </w:rPr>
        <w:t>יכונו</w:t>
      </w:r>
      <w:r w:rsidRPr="009B199E" w:rsidR="00310D7B">
        <w:rPr>
          <w:rtl/>
        </w:rPr>
        <w:t xml:space="preserve"> </w:t>
      </w:r>
      <w:r w:rsidRPr="009B199E" w:rsidR="00310D7B">
        <w:rPr>
          <w:rFonts w:hint="cs"/>
          <w:rtl/>
        </w:rPr>
        <w:t>גם הם</w:t>
      </w:r>
      <w:r w:rsidRPr="009B199E" w:rsidR="00310D7B">
        <w:rPr>
          <w:rtl/>
        </w:rPr>
        <w:t xml:space="preserve"> </w:t>
      </w:r>
      <w:r w:rsidRPr="009B199E" w:rsidR="00310D7B">
        <w:rPr>
          <w:rFonts w:hint="eastAsia"/>
          <w:rtl/>
        </w:rPr>
        <w:t>בדוח</w:t>
      </w:r>
      <w:r w:rsidRPr="009B199E" w:rsidR="00310D7B">
        <w:rPr>
          <w:rtl/>
        </w:rPr>
        <w:t xml:space="preserve"> </w:t>
      </w:r>
      <w:r w:rsidRPr="009B199E" w:rsidR="00310D7B">
        <w:rPr>
          <w:rFonts w:hint="eastAsia"/>
          <w:rtl/>
        </w:rPr>
        <w:t>זה</w:t>
      </w:r>
      <w:r w:rsidRPr="009B199E" w:rsidR="00310D7B">
        <w:rPr>
          <w:rtl/>
        </w:rPr>
        <w:t xml:space="preserve"> "מובטלים".</w:t>
      </w:r>
      <w:r w:rsidRPr="009B199E">
        <w:rPr>
          <w:rFonts w:hint="cs"/>
          <w:rtl/>
        </w:rPr>
        <w:t>, והשני - סיוע למובטל בשילובו מחדש בשוק התעסוקה.</w:t>
      </w:r>
      <w:r w:rsidRPr="009B199E">
        <w:rPr>
          <w:rFonts w:hint="cs"/>
          <w:rtl/>
        </w:rPr>
        <w:t xml:space="preserve"> </w:t>
      </w:r>
    </w:p>
    <w:p w:rsidR="00DC216F"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D03E4F" w:rsidRPr="009B199E" w:rsidP="00155C18">
      <w:pPr>
        <w:spacing w:line="269" w:lineRule="auto"/>
        <w:rPr>
          <w:rtl/>
        </w:rPr>
      </w:pPr>
      <w:r w:rsidRPr="009B199E">
        <w:rPr>
          <w:rFonts w:hint="cs"/>
          <w:rtl/>
        </w:rPr>
        <w:t>הגופים הממשלתיים</w:t>
      </w:r>
      <w:r w:rsidRPr="009B199E" w:rsidR="00894359">
        <w:rPr>
          <w:rFonts w:hint="cs"/>
          <w:rtl/>
        </w:rPr>
        <w:t xml:space="preserve"> </w:t>
      </w:r>
      <w:r w:rsidRPr="009B199E" w:rsidR="007B7FE5">
        <w:rPr>
          <w:rFonts w:hint="cs"/>
          <w:rtl/>
        </w:rPr>
        <w:t xml:space="preserve">העיקריים </w:t>
      </w:r>
      <w:r w:rsidRPr="009B199E" w:rsidR="00AF478C">
        <w:rPr>
          <w:rFonts w:hint="cs"/>
          <w:rtl/>
        </w:rPr>
        <w:t>שעסקו</w:t>
      </w:r>
      <w:r w:rsidRPr="009B199E">
        <w:rPr>
          <w:rFonts w:hint="cs"/>
          <w:rtl/>
        </w:rPr>
        <w:t xml:space="preserve"> בטיפול ב</w:t>
      </w:r>
      <w:r w:rsidRPr="009B199E">
        <w:rPr>
          <w:rFonts w:hint="eastAsia"/>
          <w:rtl/>
        </w:rPr>
        <w:t>מובטלי</w:t>
      </w:r>
      <w:r w:rsidRPr="009B199E">
        <w:rPr>
          <w:rFonts w:hint="cs"/>
          <w:rtl/>
        </w:rPr>
        <w:t>ם הם אלו:</w:t>
      </w:r>
    </w:p>
    <w:p w:rsidR="00D03E4F" w:rsidRPr="009B199E" w:rsidP="0098407B">
      <w:pPr>
        <w:pStyle w:val="ListParagraph"/>
        <w:numPr>
          <w:ilvl w:val="0"/>
          <w:numId w:val="3"/>
        </w:numPr>
        <w:spacing w:line="269" w:lineRule="auto"/>
      </w:pPr>
      <w:r w:rsidRPr="009B199E">
        <w:rPr>
          <w:rFonts w:hint="cs"/>
          <w:rtl/>
        </w:rPr>
        <w:t>המוסד לביטוח לאומי (</w:t>
      </w:r>
      <w:r w:rsidR="00DE71F9">
        <w:rPr>
          <w:rFonts w:hint="cs"/>
          <w:rtl/>
        </w:rPr>
        <w:t>להלן</w:t>
      </w:r>
      <w:r w:rsidRPr="009B199E" w:rsidR="00905E87">
        <w:rPr>
          <w:rFonts w:hint="cs"/>
          <w:rtl/>
        </w:rPr>
        <w:t xml:space="preserve"> </w:t>
      </w:r>
      <w:r w:rsidRPr="009B199E">
        <w:rPr>
          <w:rFonts w:hint="cs"/>
          <w:rtl/>
        </w:rPr>
        <w:t xml:space="preserve">- </w:t>
      </w:r>
      <w:r w:rsidRPr="009B199E">
        <w:rPr>
          <w:rFonts w:hint="cs"/>
          <w:rtl/>
        </w:rPr>
        <w:t>בט"ל</w:t>
      </w:r>
      <w:r w:rsidRPr="009B199E">
        <w:rPr>
          <w:rFonts w:hint="cs"/>
          <w:rtl/>
        </w:rPr>
        <w:t>), המשלם דמי</w:t>
      </w:r>
      <w:r w:rsidRPr="009B199E" w:rsidR="001D51AE">
        <w:rPr>
          <w:rFonts w:hint="cs"/>
          <w:rtl/>
        </w:rPr>
        <w:t xml:space="preserve"> אבטלה;</w:t>
      </w:r>
    </w:p>
    <w:p w:rsidR="00D03E4F" w:rsidRPr="009B199E" w:rsidP="00155C18">
      <w:pPr>
        <w:pStyle w:val="ListParagraph"/>
        <w:numPr>
          <w:ilvl w:val="0"/>
          <w:numId w:val="3"/>
        </w:numPr>
        <w:spacing w:line="269" w:lineRule="auto"/>
      </w:pPr>
      <w:r w:rsidRPr="009B199E">
        <w:rPr>
          <w:rFonts w:hint="cs"/>
          <w:rtl/>
        </w:rPr>
        <w:t>שירות התעסוקה</w:t>
      </w:r>
      <w:r w:rsidRPr="009B199E" w:rsidR="0070775D">
        <w:rPr>
          <w:rFonts w:hint="cs"/>
          <w:rtl/>
        </w:rPr>
        <w:t xml:space="preserve"> הישראלי (להלן - שירות התעסוקה)</w:t>
      </w:r>
      <w:r w:rsidRPr="009B199E" w:rsidR="007B7FE5">
        <w:rPr>
          <w:rFonts w:hint="cs"/>
          <w:rtl/>
        </w:rPr>
        <w:t xml:space="preserve"> -</w:t>
      </w:r>
      <w:r w:rsidRPr="009B199E">
        <w:rPr>
          <w:rFonts w:hint="cs"/>
          <w:rtl/>
        </w:rPr>
        <w:t xml:space="preserve"> הנתון לפיקוחו של שר הכלכלה, פועל מתוק</w:t>
      </w:r>
      <w:r w:rsidRPr="009B199E" w:rsidR="0039727F">
        <w:rPr>
          <w:rFonts w:hint="cs"/>
          <w:rtl/>
        </w:rPr>
        <w:t>ף</w:t>
      </w:r>
      <w:r w:rsidRPr="009B199E">
        <w:rPr>
          <w:rFonts w:hint="cs"/>
          <w:rtl/>
        </w:rPr>
        <w:t xml:space="preserve"> חוק שירות התעסוקה התשי"ט-1959 (להלן - חוק שירות התעסוקה). שירות התעסוקה מעביר </w:t>
      </w:r>
      <w:r w:rsidRPr="009B199E">
        <w:rPr>
          <w:rFonts w:hint="cs"/>
          <w:rtl/>
        </w:rPr>
        <w:t>לבט"ל</w:t>
      </w:r>
      <w:r w:rsidRPr="009B199E">
        <w:rPr>
          <w:rFonts w:hint="cs"/>
          <w:rtl/>
        </w:rPr>
        <w:t xml:space="preserve"> דיווחי התייצבות (להלן גם - מפות התייצבות) של תובעי דמי אבטלה, מבצע אבחון תעסוקתי לרשומים לשירות, מפנה להכשרות ולסדנאות שונות ופועל להשמתם במקומות עבודה מתאימים</w:t>
      </w:r>
      <w:r>
        <w:rPr>
          <w:rStyle w:val="FootnoteReference0"/>
          <w:rtl/>
        </w:rPr>
        <w:footnoteReference w:id="16"/>
      </w:r>
      <w:r w:rsidRPr="009B199E">
        <w:rPr>
          <w:rFonts w:hint="cs"/>
          <w:rtl/>
        </w:rPr>
        <w:t xml:space="preserve">. שירות התעסוקה מכנה את הרשומים לשורותיו "דורשי עבודה", גם אם הם לא תובעים דמי אבטלה. לשם הפשטות, והיות שדוח זה מתמקד בתובעי דמי אבטלה, יכונו </w:t>
      </w:r>
      <w:r w:rsidRPr="009B199E" w:rsidR="00205389">
        <w:rPr>
          <w:rFonts w:hint="cs"/>
          <w:rtl/>
        </w:rPr>
        <w:t xml:space="preserve">כאמור </w:t>
      </w:r>
      <w:r w:rsidRPr="009B199E">
        <w:rPr>
          <w:rFonts w:hint="cs"/>
          <w:rtl/>
        </w:rPr>
        <w:t xml:space="preserve">כלל הפונים </w:t>
      </w:r>
      <w:r w:rsidRPr="009B199E">
        <w:rPr>
          <w:rFonts w:hint="cs"/>
          <w:rtl/>
        </w:rPr>
        <w:t>לבט"ל</w:t>
      </w:r>
      <w:r w:rsidRPr="009B199E">
        <w:rPr>
          <w:rFonts w:hint="cs"/>
          <w:rtl/>
        </w:rPr>
        <w:t xml:space="preserve"> ולשירות התעסוקה בדוח זה "</w:t>
      </w:r>
      <w:r w:rsidRPr="009B199E">
        <w:rPr>
          <w:rFonts w:hint="eastAsia"/>
          <w:rtl/>
        </w:rPr>
        <w:t>מובטלים</w:t>
      </w:r>
      <w:r w:rsidRPr="009B199E">
        <w:rPr>
          <w:rtl/>
        </w:rPr>
        <w:t xml:space="preserve">" </w:t>
      </w:r>
      <w:r w:rsidRPr="009B199E">
        <w:rPr>
          <w:rFonts w:hint="eastAsia"/>
          <w:rtl/>
        </w:rPr>
        <w:t>או</w:t>
      </w:r>
      <w:r w:rsidRPr="009B199E">
        <w:rPr>
          <w:rtl/>
        </w:rPr>
        <w:t xml:space="preserve"> "מקבלי </w:t>
      </w:r>
      <w:r w:rsidRPr="009B199E">
        <w:rPr>
          <w:rFonts w:hint="eastAsia"/>
          <w:rtl/>
        </w:rPr>
        <w:t>דמי</w:t>
      </w:r>
      <w:r w:rsidRPr="009B199E">
        <w:rPr>
          <w:rtl/>
        </w:rPr>
        <w:t xml:space="preserve"> </w:t>
      </w:r>
      <w:r w:rsidRPr="009B199E">
        <w:rPr>
          <w:rFonts w:hint="eastAsia"/>
          <w:rtl/>
        </w:rPr>
        <w:t>אבטלה</w:t>
      </w:r>
      <w:r w:rsidRPr="009B199E">
        <w:rPr>
          <w:rFonts w:hint="cs"/>
          <w:rtl/>
        </w:rPr>
        <w:t>";</w:t>
      </w:r>
    </w:p>
    <w:p w:rsidR="00D03E4F" w:rsidRPr="009B199E" w:rsidP="00155C18">
      <w:pPr>
        <w:pStyle w:val="ListParagraph"/>
        <w:numPr>
          <w:ilvl w:val="0"/>
          <w:numId w:val="3"/>
        </w:numPr>
        <w:spacing w:line="269" w:lineRule="auto"/>
      </w:pPr>
      <w:r w:rsidRPr="009B199E">
        <w:rPr>
          <w:rFonts w:hint="cs"/>
          <w:rtl/>
        </w:rPr>
        <w:t>זרוע העבודה - יחידת סמך של משרד העבודה, הרווחה והשירותים החברתיים</w:t>
      </w:r>
      <w:r>
        <w:rPr>
          <w:rStyle w:val="FootnoteReference0"/>
          <w:rtl/>
        </w:rPr>
        <w:footnoteReference w:id="17"/>
      </w:r>
      <w:r w:rsidRPr="009B199E">
        <w:rPr>
          <w:rFonts w:hint="cs"/>
          <w:rtl/>
        </w:rPr>
        <w:t xml:space="preserve"> (להלן - משרד העבודה), המפעילה </w:t>
      </w:r>
      <w:r w:rsidRPr="009B199E">
        <w:rPr>
          <w:rFonts w:hint="cs"/>
          <w:rtl/>
        </w:rPr>
        <w:t>תוכניות</w:t>
      </w:r>
      <w:r w:rsidRPr="009B199E">
        <w:rPr>
          <w:rFonts w:hint="cs"/>
          <w:rtl/>
        </w:rPr>
        <w:t xml:space="preserve"> תעסוקה והכשרות מקצועיות שונות, וכן מפעילה מרכזי הכוון תעסוקתי</w:t>
      </w:r>
      <w:r>
        <w:rPr>
          <w:rStyle w:val="FootnoteReference0"/>
          <w:rtl/>
        </w:rPr>
        <w:footnoteReference w:id="18"/>
      </w:r>
      <w:r w:rsidRPr="009B199E">
        <w:rPr>
          <w:rFonts w:hint="cs"/>
          <w:rtl/>
        </w:rPr>
        <w:t xml:space="preserve"> לאוכלוסיות ייע</w:t>
      </w:r>
      <w:r w:rsidRPr="009B199E" w:rsidR="00EF289A">
        <w:rPr>
          <w:rFonts w:hint="cs"/>
          <w:rtl/>
        </w:rPr>
        <w:t>ו</w:t>
      </w:r>
      <w:r w:rsidRPr="009B199E">
        <w:rPr>
          <w:rFonts w:hint="cs"/>
          <w:rtl/>
        </w:rPr>
        <w:t>דיות</w:t>
      </w:r>
      <w:r>
        <w:rPr>
          <w:rStyle w:val="FootnoteReference0"/>
          <w:rtl/>
        </w:rPr>
        <w:footnoteReference w:id="19"/>
      </w:r>
      <w:r w:rsidRPr="009B199E">
        <w:rPr>
          <w:rFonts w:hint="cs"/>
          <w:rtl/>
        </w:rPr>
        <w:t>;</w:t>
      </w:r>
    </w:p>
    <w:p w:rsidR="0098407B" w:rsidP="00155C18">
      <w:pPr>
        <w:pStyle w:val="ListParagraph"/>
        <w:numPr>
          <w:ilvl w:val="0"/>
          <w:numId w:val="3"/>
        </w:numPr>
        <w:spacing w:line="269" w:lineRule="auto"/>
      </w:pPr>
      <w:r w:rsidRPr="009B199E">
        <w:rPr>
          <w:rFonts w:hint="cs"/>
          <w:rtl/>
        </w:rPr>
        <w:t>מינהלת</w:t>
      </w:r>
      <w:r w:rsidRPr="009B199E">
        <w:rPr>
          <w:rFonts w:hint="cs"/>
          <w:rtl/>
        </w:rPr>
        <w:t xml:space="preserve"> הכשרות מקצועיות</w:t>
      </w:r>
      <w:r>
        <w:rPr>
          <w:rStyle w:val="FootnoteReference0"/>
          <w:rtl/>
        </w:rPr>
        <w:footnoteReference w:id="20"/>
      </w:r>
      <w:r w:rsidRPr="009B199E" w:rsidR="0015372B">
        <w:rPr>
          <w:rFonts w:hint="cs"/>
          <w:rtl/>
        </w:rPr>
        <w:t xml:space="preserve">; </w:t>
      </w:r>
    </w:p>
    <w:p w:rsidR="0098407B" w:rsidP="0098407B">
      <w:pPr>
        <w:bidi w:val="0"/>
      </w:pPr>
      <w:r>
        <w:br w:type="page"/>
      </w:r>
    </w:p>
    <w:p w:rsidR="00BF3158" w:rsidRPr="009B199E" w:rsidP="00155C1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5372B" w:rsidRPr="009B199E" w:rsidP="00155C18">
      <w:pPr>
        <w:spacing w:line="269" w:lineRule="auto"/>
      </w:pPr>
      <w:r w:rsidRPr="009B199E">
        <w:rPr>
          <w:rFonts w:hint="cs"/>
          <w:rtl/>
        </w:rPr>
        <w:t>תרשים 6 מציג את פעילות הגופים הממשלתיים המרכזיים האמונים על הטיפול במובטלים בישראל:</w:t>
      </w:r>
    </w:p>
    <w:p w:rsidR="0015372B" w:rsidRPr="009B199E" w:rsidP="00155C18">
      <w:pPr>
        <w:spacing w:line="269" w:lineRule="auto"/>
        <w:jc w:val="center"/>
        <w:rPr>
          <w:b/>
          <w:bCs/>
          <w:rtl/>
        </w:rPr>
      </w:pPr>
    </w:p>
    <w:p w:rsidR="00EF289A" w:rsidRPr="009B199E" w:rsidP="00155C18">
      <w:pPr>
        <w:spacing w:line="269" w:lineRule="auto"/>
        <w:jc w:val="center"/>
        <w:rPr>
          <w:b/>
          <w:bCs/>
          <w:rtl/>
        </w:rPr>
      </w:pPr>
      <w:r w:rsidRPr="009B199E">
        <w:rPr>
          <w:rFonts w:hint="cs"/>
          <w:b/>
          <w:bCs/>
          <w:rtl/>
        </w:rPr>
        <w:t>תרשים 6: הגופים המטפלים במובטלים בישראל</w:t>
      </w:r>
    </w:p>
    <w:p w:rsidR="00B207D8" w:rsidRPr="009B199E" w:rsidP="00155C18">
      <w:pPr>
        <w:pStyle w:val="a"/>
        <w:spacing w:line="269" w:lineRule="auto"/>
        <w:ind w:left="-1"/>
        <w:jc w:val="center"/>
        <w:rPr>
          <w:rtl/>
        </w:rPr>
      </w:pPr>
      <w:r w:rsidRPr="009B199E">
        <w:rPr>
          <w:noProof/>
        </w:rPr>
        <w:drawing>
          <wp:inline distT="0" distB="0" distL="0" distR="0">
            <wp:extent cx="4077335" cy="3020695"/>
            <wp:effectExtent l="0" t="0" r="0" b="825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84290" name=""/>
                    <pic:cNvPicPr/>
                  </pic:nvPicPr>
                  <pic:blipFill>
                    <a:blip xmlns:r="http://schemas.openxmlformats.org/officeDocument/2006/relationships" r:embed="rId11"/>
                    <a:srcRect l="20435" t="-631" r="1459" b="631"/>
                    <a:stretch>
                      <a:fillRect/>
                    </a:stretch>
                  </pic:blipFill>
                  <pic:spPr bwMode="auto">
                    <a:xfrm>
                      <a:off x="0" y="0"/>
                      <a:ext cx="4077335" cy="30206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96FAC"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785CE4" w:rsidRPr="009B199E" w:rsidP="00155C18">
      <w:pPr>
        <w:spacing w:line="269" w:lineRule="auto"/>
        <w:rPr>
          <w:rtl/>
        </w:rPr>
      </w:pPr>
      <w:r w:rsidRPr="009B199E">
        <w:rPr>
          <w:rFonts w:hint="eastAsia"/>
          <w:rtl/>
        </w:rPr>
        <w:t>כמו</w:t>
      </w:r>
      <w:r w:rsidRPr="009B199E">
        <w:rPr>
          <w:rtl/>
        </w:rPr>
        <w:t xml:space="preserve"> </w:t>
      </w:r>
      <w:r w:rsidRPr="009B199E">
        <w:rPr>
          <w:rFonts w:hint="eastAsia"/>
          <w:rtl/>
        </w:rPr>
        <w:t>כן</w:t>
      </w:r>
      <w:r w:rsidRPr="009B199E">
        <w:rPr>
          <w:rtl/>
        </w:rPr>
        <w:t>,</w:t>
      </w:r>
      <w:r w:rsidRPr="009B199E">
        <w:rPr>
          <w:rFonts w:hint="cs"/>
          <w:rtl/>
        </w:rPr>
        <w:t xml:space="preserve"> במ</w:t>
      </w:r>
      <w:r w:rsidR="00DE71F9">
        <w:rPr>
          <w:rFonts w:hint="cs"/>
          <w:rtl/>
        </w:rPr>
        <w:t xml:space="preserve">הלך משבר הקורונה הפעילה הממשלה </w:t>
      </w:r>
      <w:r w:rsidRPr="009B199E">
        <w:rPr>
          <w:rFonts w:hint="cs"/>
          <w:rtl/>
        </w:rPr>
        <w:t>תוכניות</w:t>
      </w:r>
      <w:r w:rsidRPr="009B199E">
        <w:rPr>
          <w:rFonts w:hint="cs"/>
          <w:rtl/>
        </w:rPr>
        <w:t xml:space="preserve"> שמטרתן הייתה סיוע למובטלים</w:t>
      </w:r>
      <w:r w:rsidRPr="009B199E">
        <w:rPr>
          <w:rtl/>
        </w:rPr>
        <w:t>,</w:t>
      </w:r>
      <w:r w:rsidRPr="009B199E">
        <w:rPr>
          <w:rFonts w:hint="cs"/>
          <w:rtl/>
        </w:rPr>
        <w:t xml:space="preserve"> ובכלל זה: </w:t>
      </w:r>
    </w:p>
    <w:p w:rsidR="00785CE4" w:rsidP="00155C18">
      <w:pPr>
        <w:spacing w:line="269" w:lineRule="auto"/>
        <w:rPr>
          <w:rtl/>
        </w:rPr>
      </w:pPr>
      <w:r>
        <w:rPr>
          <w:rStyle w:val="5"/>
          <w:rtl/>
        </w:rPr>
        <w:t>רשת ביטחון למעסיקים:</w:t>
      </w:r>
      <w:r w:rsidRPr="009B199E">
        <w:rPr>
          <w:rFonts w:hint="cs"/>
          <w:rtl/>
        </w:rPr>
        <w:t xml:space="preserve"> הרשת </w:t>
      </w:r>
      <w:r w:rsidRPr="009B199E">
        <w:rPr>
          <w:rtl/>
        </w:rPr>
        <w:t xml:space="preserve">כללה מענק סיוע </w:t>
      </w:r>
      <w:r w:rsidRPr="009B199E">
        <w:rPr>
          <w:rFonts w:hint="eastAsia"/>
          <w:rtl/>
        </w:rPr>
        <w:t>בתשלום</w:t>
      </w:r>
      <w:r w:rsidRPr="009B199E">
        <w:rPr>
          <w:rtl/>
        </w:rPr>
        <w:t xml:space="preserve"> הוצאות קבועות, פטור מתשלומי ארנונה, מענק סוציאלי לעצמאים וקרן הלוואות בערבות מדינה. רשת ביטחון זו עזרה לעסקים להתמודד </w:t>
      </w:r>
      <w:r w:rsidRPr="009B199E">
        <w:rPr>
          <w:rFonts w:hint="eastAsia"/>
          <w:rtl/>
        </w:rPr>
        <w:t>ביתר</w:t>
      </w:r>
      <w:r w:rsidRPr="009B199E">
        <w:rPr>
          <w:rtl/>
        </w:rPr>
        <w:t xml:space="preserve"> </w:t>
      </w:r>
      <w:r w:rsidRPr="009B199E">
        <w:rPr>
          <w:rFonts w:hint="eastAsia"/>
          <w:rtl/>
        </w:rPr>
        <w:t>יעילות</w:t>
      </w:r>
      <w:r w:rsidRPr="009B199E">
        <w:rPr>
          <w:rFonts w:hint="cs"/>
          <w:rtl/>
        </w:rPr>
        <w:t xml:space="preserve"> עם</w:t>
      </w:r>
      <w:r w:rsidRPr="009B199E">
        <w:rPr>
          <w:rtl/>
        </w:rPr>
        <w:t xml:space="preserve"> המשבר, וכך להעסיק יותר עובדים בזמן </w:t>
      </w:r>
      <w:r w:rsidRPr="009B199E">
        <w:rPr>
          <w:rFonts w:hint="eastAsia"/>
          <w:rtl/>
        </w:rPr>
        <w:t>שהוחלו</w:t>
      </w:r>
      <w:r w:rsidRPr="009B199E">
        <w:rPr>
          <w:rFonts w:hint="cs"/>
          <w:rtl/>
        </w:rPr>
        <w:t xml:space="preserve"> </w:t>
      </w:r>
      <w:r w:rsidRPr="009B199E">
        <w:rPr>
          <w:rtl/>
        </w:rPr>
        <w:t>המגבלות ובשלב הסרתן</w:t>
      </w:r>
      <w:r w:rsidRPr="009B199E">
        <w:rPr>
          <w:rFonts w:hint="cs"/>
          <w:rtl/>
        </w:rPr>
        <w:t>.</w:t>
      </w:r>
    </w:p>
    <w:p w:rsidR="00785CE4"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785CE4" w:rsidRPr="009B199E" w:rsidP="00155C18">
      <w:pPr>
        <w:spacing w:line="269" w:lineRule="auto"/>
        <w:rPr>
          <w:rtl/>
        </w:rPr>
      </w:pPr>
      <w:r w:rsidRPr="009B199E">
        <w:rPr>
          <w:rStyle w:val="5"/>
          <w:rtl/>
        </w:rPr>
        <w:t xml:space="preserve">כלים תומכי העסקה </w:t>
      </w:r>
      <w:r w:rsidRPr="009B199E">
        <w:rPr>
          <w:rStyle w:val="5"/>
          <w:rFonts w:hint="eastAsia"/>
          <w:rtl/>
        </w:rPr>
        <w:t>באופן</w:t>
      </w:r>
      <w:r w:rsidRPr="009B199E">
        <w:rPr>
          <w:rStyle w:val="5"/>
          <w:rtl/>
        </w:rPr>
        <w:t xml:space="preserve"> </w:t>
      </w:r>
      <w:r w:rsidRPr="009B199E">
        <w:rPr>
          <w:rStyle w:val="5"/>
          <w:rFonts w:hint="eastAsia"/>
          <w:rtl/>
        </w:rPr>
        <w:t>ישיר</w:t>
      </w:r>
      <w:r w:rsidRPr="009B199E">
        <w:rPr>
          <w:rStyle w:val="5"/>
          <w:rtl/>
        </w:rPr>
        <w:t>:</w:t>
      </w:r>
      <w:r w:rsidR="009C2E55">
        <w:rPr>
          <w:rFonts w:hint="cs"/>
          <w:rtl/>
        </w:rPr>
        <w:t xml:space="preserve"> </w:t>
      </w:r>
      <w:r w:rsidRPr="009B199E">
        <w:rPr>
          <w:rFonts w:hint="cs"/>
          <w:rtl/>
        </w:rPr>
        <w:t xml:space="preserve">ובכלל זה </w:t>
      </w:r>
      <w:r w:rsidRPr="009B199E">
        <w:rPr>
          <w:rtl/>
        </w:rPr>
        <w:t xml:space="preserve">תמריצים למעסיקים </w:t>
      </w:r>
      <w:r w:rsidRPr="009B199E">
        <w:rPr>
          <w:rFonts w:hint="eastAsia"/>
          <w:rtl/>
        </w:rPr>
        <w:t>לקליטת</w:t>
      </w:r>
      <w:r w:rsidRPr="009B199E">
        <w:rPr>
          <w:rtl/>
        </w:rPr>
        <w:t xml:space="preserve"> עובדים ולשימורם, אשר כלל</w:t>
      </w:r>
      <w:r w:rsidRPr="009B199E">
        <w:rPr>
          <w:rFonts w:hint="cs"/>
          <w:rtl/>
        </w:rPr>
        <w:t>ו</w:t>
      </w:r>
      <w:r w:rsidRPr="009B199E">
        <w:rPr>
          <w:rtl/>
        </w:rPr>
        <w:t xml:space="preserve"> שיפוי בגין תשלום שכר בהתאם לרמת הפגיעה של העסק</w:t>
      </w:r>
      <w:r w:rsidRPr="009B199E">
        <w:rPr>
          <w:rFonts w:hint="cs"/>
          <w:rtl/>
        </w:rPr>
        <w:t xml:space="preserve"> וכן </w:t>
      </w:r>
      <w:r w:rsidRPr="009B199E">
        <w:rPr>
          <w:rtl/>
        </w:rPr>
        <w:t>מענק עידוד תעסוקה,</w:t>
      </w:r>
      <w:r w:rsidRPr="009B199E">
        <w:rPr>
          <w:rFonts w:hint="cs"/>
          <w:rtl/>
        </w:rPr>
        <w:t xml:space="preserve"> שמטרתו </w:t>
      </w:r>
      <w:r w:rsidRPr="009B199E">
        <w:rPr>
          <w:rtl/>
        </w:rPr>
        <w:t xml:space="preserve">לעודד מעסיקים להחזיר דורשי עבודה למקומות עבודתם. </w:t>
      </w:r>
      <w:r w:rsidRPr="009B199E">
        <w:rPr>
          <w:rFonts w:hint="cs"/>
          <w:rtl/>
        </w:rPr>
        <w:t>לפי נתוני שירות התעסוקה מיוני 2021</w:t>
      </w:r>
      <w:r w:rsidRPr="009B199E">
        <w:rPr>
          <w:rtl/>
        </w:rPr>
        <w:t>, במהלך שנת 2020 כ-57,000 מעסיקים קיבלו תשלום</w:t>
      </w:r>
      <w:r w:rsidRPr="009B199E">
        <w:rPr>
          <w:rFonts w:hint="cs"/>
          <w:rtl/>
        </w:rPr>
        <w:t xml:space="preserve"> עבור </w:t>
      </w:r>
      <w:r w:rsidRPr="009B199E">
        <w:rPr>
          <w:rtl/>
        </w:rPr>
        <w:t>עידוד קליטה של</w:t>
      </w:r>
      <w:r w:rsidR="00063C00">
        <w:rPr>
          <w:rtl/>
        </w:rPr>
        <w:t xml:space="preserve"> </w:t>
      </w:r>
      <w:r w:rsidRPr="009B199E">
        <w:rPr>
          <w:rFonts w:hint="cs"/>
          <w:rtl/>
        </w:rPr>
        <w:t xml:space="preserve">כ-434,000 מכ-521,000 </w:t>
      </w:r>
      <w:r w:rsidRPr="009B199E">
        <w:rPr>
          <w:rtl/>
        </w:rPr>
        <w:t>עובדים שהוגשה עבורם בקשה. עבור מענקים אלו שילמה המדינה למעסיקים</w:t>
      </w:r>
      <w:r w:rsidRPr="009B199E">
        <w:rPr>
          <w:rtl/>
        </w:rPr>
        <w:t xml:space="preserve"> </w:t>
      </w:r>
      <w:r w:rsidRPr="009B199E">
        <w:rPr>
          <w:rtl/>
        </w:rPr>
        <w:t xml:space="preserve">כ-1.6 מיליארד ש״ח. עיקר התשלום נעשה במהלך החודשים אוגוסט עד אוקטובר </w:t>
      </w:r>
      <w:r w:rsidRPr="009B199E" w:rsidR="00310D7B">
        <w:rPr>
          <w:rFonts w:hint="cs"/>
          <w:rtl/>
        </w:rPr>
        <w:t>2020</w:t>
      </w:r>
      <w:r w:rsidRPr="009B199E" w:rsidR="00341400">
        <w:rPr>
          <w:rFonts w:hint="cs"/>
          <w:rtl/>
        </w:rPr>
        <w:t>.</w:t>
      </w:r>
    </w:p>
    <w:p w:rsidR="00785CE4"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84214" w:rsidRPr="009B199E" w:rsidP="00155C18">
      <w:pPr>
        <w:spacing w:line="269" w:lineRule="auto"/>
        <w:rPr>
          <w:rtl/>
        </w:rPr>
      </w:pPr>
      <w:r w:rsidRPr="009B199E">
        <w:rPr>
          <w:rStyle w:val="5"/>
          <w:rtl/>
        </w:rPr>
        <w:t xml:space="preserve">הסדרת התשלום </w:t>
      </w:r>
      <w:r w:rsidRPr="009B199E">
        <w:rPr>
          <w:rStyle w:val="5"/>
          <w:rFonts w:hint="cs"/>
          <w:rtl/>
        </w:rPr>
        <w:t>בעד</w:t>
      </w:r>
      <w:r w:rsidRPr="009B199E">
        <w:rPr>
          <w:rStyle w:val="5"/>
          <w:rtl/>
        </w:rPr>
        <w:t xml:space="preserve"> ימי בידוד:</w:t>
      </w:r>
      <w:r w:rsidR="009C2E55">
        <w:rPr>
          <w:rFonts w:hint="cs"/>
          <w:rtl/>
        </w:rPr>
        <w:t xml:space="preserve"> </w:t>
      </w:r>
      <w:r w:rsidRPr="009B199E">
        <w:rPr>
          <w:rFonts w:hint="cs"/>
          <w:rtl/>
        </w:rPr>
        <w:t xml:space="preserve">בשלב הראשון התשלום </w:t>
      </w:r>
      <w:r w:rsidRPr="009B199E">
        <w:rPr>
          <w:rFonts w:hint="eastAsia"/>
          <w:rtl/>
        </w:rPr>
        <w:t>בעד</w:t>
      </w:r>
      <w:r w:rsidRPr="009B199E">
        <w:rPr>
          <w:rFonts w:hint="cs"/>
          <w:rtl/>
        </w:rPr>
        <w:t xml:space="preserve"> ימי הבידוד </w:t>
      </w:r>
      <w:r w:rsidRPr="009B199E">
        <w:rPr>
          <w:rFonts w:hint="eastAsia"/>
          <w:rtl/>
        </w:rPr>
        <w:t>ניתן</w:t>
      </w:r>
      <w:r w:rsidRPr="009B199E">
        <w:rPr>
          <w:rFonts w:hint="cs"/>
          <w:rtl/>
        </w:rPr>
        <w:t xml:space="preserve"> באמצעות חופשת המחלה</w:t>
      </w:r>
      <w:r w:rsidRPr="009B199E">
        <w:rPr>
          <w:rtl/>
        </w:rPr>
        <w:t>,</w:t>
      </w:r>
      <w:r w:rsidRPr="009B199E">
        <w:rPr>
          <w:rFonts w:hint="cs"/>
          <w:rtl/>
        </w:rPr>
        <w:t xml:space="preserve"> ובשלב השני באמצעות חקיקה ייעודית. ההסדרה </w:t>
      </w:r>
      <w:r w:rsidRPr="009B199E">
        <w:rPr>
          <w:rFonts w:hint="eastAsia"/>
          <w:rtl/>
        </w:rPr>
        <w:t>הבהירה</w:t>
      </w:r>
      <w:r w:rsidRPr="009B199E">
        <w:rPr>
          <w:rFonts w:hint="cs"/>
          <w:rtl/>
        </w:rPr>
        <w:t xml:space="preserve"> את התשלום לעובד ו</w:t>
      </w:r>
      <w:r w:rsidRPr="009B199E">
        <w:rPr>
          <w:rFonts w:hint="eastAsia"/>
          <w:rtl/>
        </w:rPr>
        <w:t>את</w:t>
      </w:r>
      <w:r w:rsidRPr="009B199E">
        <w:rPr>
          <w:rFonts w:hint="cs"/>
          <w:rtl/>
        </w:rPr>
        <w:t xml:space="preserve"> השיפוי למעסיק מהמדינה</w:t>
      </w:r>
      <w:r w:rsidRPr="009B199E">
        <w:rPr>
          <w:rtl/>
        </w:rPr>
        <w:t>,</w:t>
      </w:r>
      <w:r w:rsidRPr="009B199E">
        <w:rPr>
          <w:rFonts w:hint="cs"/>
          <w:rtl/>
        </w:rPr>
        <w:t xml:space="preserve"> </w:t>
      </w:r>
      <w:r w:rsidRPr="009B199E">
        <w:rPr>
          <w:rFonts w:hint="eastAsia"/>
          <w:rtl/>
        </w:rPr>
        <w:t>וכך</w:t>
      </w:r>
      <w:r w:rsidRPr="009B199E">
        <w:rPr>
          <w:rFonts w:hint="cs"/>
          <w:rtl/>
        </w:rPr>
        <w:t xml:space="preserve"> מנעה פיטורי עובדים עקב בידוד</w:t>
      </w:r>
      <w:r>
        <w:rPr>
          <w:rStyle w:val="FootnoteReference0"/>
          <w:rtl/>
        </w:rPr>
        <w:footnoteReference w:id="21"/>
      </w:r>
      <w:r w:rsidRPr="009B199E">
        <w:rPr>
          <w:rFonts w:hint="cs"/>
          <w:rtl/>
        </w:rPr>
        <w:t xml:space="preserve">.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C20C4D" w:rsidRPr="009B199E" w:rsidP="00155C18">
      <w:pPr>
        <w:spacing w:line="269" w:lineRule="auto"/>
        <w:rPr>
          <w:rtl/>
        </w:rPr>
      </w:pPr>
      <w:r w:rsidRPr="009B199E">
        <w:rPr>
          <w:rStyle w:val="5"/>
          <w:rFonts w:hint="eastAsia"/>
          <w:rtl/>
        </w:rPr>
        <w:t>מודל</w:t>
      </w:r>
      <w:r w:rsidRPr="009B199E">
        <w:rPr>
          <w:rStyle w:val="5"/>
          <w:rtl/>
        </w:rPr>
        <w:t xml:space="preserve"> </w:t>
      </w:r>
      <w:r w:rsidRPr="009B199E">
        <w:rPr>
          <w:rStyle w:val="5"/>
          <w:rFonts w:hint="eastAsia"/>
          <w:rtl/>
        </w:rPr>
        <w:t>החל</w:t>
      </w:r>
      <w:r w:rsidRPr="009B199E">
        <w:rPr>
          <w:rStyle w:val="5"/>
          <w:rtl/>
        </w:rPr>
        <w:t>"ת</w:t>
      </w:r>
      <w:r w:rsidRPr="009B199E">
        <w:rPr>
          <w:rStyle w:val="5"/>
          <w:rtl/>
        </w:rPr>
        <w:t xml:space="preserve"> </w:t>
      </w:r>
      <w:r w:rsidRPr="009B199E">
        <w:rPr>
          <w:rStyle w:val="5"/>
          <w:rFonts w:hint="eastAsia"/>
          <w:rtl/>
        </w:rPr>
        <w:t>בתקופת</w:t>
      </w:r>
      <w:r w:rsidRPr="009B199E">
        <w:rPr>
          <w:rStyle w:val="5"/>
          <w:rtl/>
        </w:rPr>
        <w:t xml:space="preserve"> </w:t>
      </w:r>
      <w:r w:rsidRPr="009B199E">
        <w:rPr>
          <w:rStyle w:val="5"/>
          <w:rFonts w:hint="eastAsia"/>
          <w:rtl/>
        </w:rPr>
        <w:t>הקורונה</w:t>
      </w:r>
      <w:r w:rsidRPr="009B199E" w:rsidR="00F521B1">
        <w:rPr>
          <w:rStyle w:val="5"/>
          <w:rFonts w:hint="cs"/>
          <w:rtl/>
        </w:rPr>
        <w:t>:</w:t>
      </w:r>
      <w:r w:rsidRPr="009B199E">
        <w:rPr>
          <w:rFonts w:hint="cs"/>
          <w:rtl/>
        </w:rPr>
        <w:t xml:space="preserve"> </w:t>
      </w:r>
      <w:r w:rsidRPr="009B199E" w:rsidR="00F067BB">
        <w:rPr>
          <w:rFonts w:hint="cs"/>
          <w:rtl/>
        </w:rPr>
        <w:t>ה</w:t>
      </w:r>
      <w:r w:rsidRPr="009B199E">
        <w:rPr>
          <w:rFonts w:hint="cs"/>
          <w:rtl/>
        </w:rPr>
        <w:t xml:space="preserve">זכאות לקצבת אבטלה וגובהה קבועים בחוק </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w:t>
      </w:r>
      <w:r w:rsidRPr="009B199E">
        <w:rPr>
          <w:rtl/>
        </w:rPr>
        <w:t xml:space="preserve">מבוטחים זכאים לדמי אבטלה גם </w:t>
      </w:r>
      <w:r w:rsidRPr="009B199E" w:rsidR="00F067BB">
        <w:rPr>
          <w:rFonts w:hint="cs"/>
          <w:rtl/>
        </w:rPr>
        <w:t>אם</w:t>
      </w:r>
      <w:r w:rsidRPr="009B199E">
        <w:rPr>
          <w:rtl/>
        </w:rPr>
        <w:t xml:space="preserve"> הוצאו לחל"ת</w:t>
      </w:r>
      <w:r w:rsidRPr="009B199E" w:rsidR="00311E7C">
        <w:rPr>
          <w:rFonts w:hint="cs"/>
          <w:rtl/>
        </w:rPr>
        <w:t xml:space="preserve"> </w:t>
      </w:r>
      <w:r w:rsidRPr="009B199E">
        <w:rPr>
          <w:rtl/>
        </w:rPr>
        <w:t>לתקופה רצופה של 30 ימים לפחות</w:t>
      </w:r>
      <w:r w:rsidRPr="009B199E" w:rsidR="00311E7C">
        <w:rPr>
          <w:rFonts w:hint="cs"/>
          <w:rtl/>
        </w:rPr>
        <w:t xml:space="preserve"> </w:t>
      </w:r>
      <w:r w:rsidRPr="009B199E" w:rsidR="00311E7C">
        <w:rPr>
          <w:rtl/>
        </w:rPr>
        <w:t>ביוזמת המעסיק</w:t>
      </w:r>
      <w:r w:rsidRPr="009B199E" w:rsidR="00311E7C">
        <w:rPr>
          <w:rFonts w:hint="cs"/>
          <w:rtl/>
        </w:rPr>
        <w:t>, ואם</w:t>
      </w:r>
      <w:r w:rsidRPr="009B199E">
        <w:rPr>
          <w:rtl/>
        </w:rPr>
        <w:t xml:space="preserve"> אינם זכאים לשכר בתקופת </w:t>
      </w:r>
      <w:r w:rsidRPr="009B199E">
        <w:rPr>
          <w:rtl/>
        </w:rPr>
        <w:t>החל"ת</w:t>
      </w:r>
      <w:r>
        <w:rPr>
          <w:rStyle w:val="FootnoteReference0"/>
          <w:rtl/>
        </w:rPr>
        <w:footnoteReference w:id="22"/>
      </w:r>
      <w:r w:rsidRPr="009B199E">
        <w:rPr>
          <w:rFonts w:hint="cs"/>
          <w:rtl/>
        </w:rPr>
        <w:t xml:space="preserve">. </w:t>
      </w:r>
      <w:r w:rsidRPr="009B199E" w:rsidR="00311E7C">
        <w:rPr>
          <w:rFonts w:hint="cs"/>
          <w:rtl/>
        </w:rPr>
        <w:t>כשהחל</w:t>
      </w:r>
      <w:r w:rsidRPr="009B199E">
        <w:rPr>
          <w:rFonts w:hint="cs"/>
          <w:rtl/>
        </w:rPr>
        <w:t xml:space="preserve"> משבר הקורונה במרץ 2020, </w:t>
      </w:r>
      <w:r w:rsidRPr="009B199E" w:rsidR="00311E7C">
        <w:rPr>
          <w:rFonts w:hint="cs"/>
          <w:rtl/>
        </w:rPr>
        <w:t xml:space="preserve">הוציאו </w:t>
      </w:r>
      <w:r w:rsidRPr="009B199E">
        <w:rPr>
          <w:rFonts w:hint="cs"/>
          <w:rtl/>
        </w:rPr>
        <w:t>מעסיקים רבים מעובדיהם לחל"ת</w:t>
      </w:r>
      <w:r w:rsidRPr="009B199E" w:rsidR="00F067BB">
        <w:rPr>
          <w:rFonts w:hint="cs"/>
          <w:rtl/>
        </w:rPr>
        <w:t>,</w:t>
      </w:r>
      <w:r w:rsidRPr="009B199E">
        <w:rPr>
          <w:rFonts w:hint="cs"/>
          <w:rtl/>
        </w:rPr>
        <w:t xml:space="preserve"> ועובדים אלו היו זכאים לדמי אבטלה. אולם </w:t>
      </w:r>
      <w:r w:rsidRPr="009B199E" w:rsidR="00F067BB">
        <w:rPr>
          <w:rFonts w:hint="cs"/>
          <w:rtl/>
        </w:rPr>
        <w:t xml:space="preserve">אף </w:t>
      </w:r>
      <w:r w:rsidRPr="009B199E">
        <w:rPr>
          <w:rFonts w:hint="cs"/>
          <w:rtl/>
        </w:rPr>
        <w:t>שקבלת דמי אבטלה בשגרה מותנית בכך שהעובד ניצל את כל ימי החופשה שנותרו לו, עובד שיצא לחל"ת בתקופת הקורונה היה זכאי לקבל דמי אבטלה כבר מהיום הראשון</w:t>
      </w:r>
      <w:r w:rsidRPr="009B199E" w:rsidR="00F067BB">
        <w:rPr>
          <w:rFonts w:hint="cs"/>
          <w:rtl/>
        </w:rPr>
        <w:t>,</w:t>
      </w:r>
      <w:r w:rsidRPr="009B199E">
        <w:rPr>
          <w:rFonts w:hint="cs"/>
          <w:rtl/>
        </w:rPr>
        <w:t xml:space="preserve"> ללא קשר ליתרת ימי חופשתו</w:t>
      </w:r>
      <w:r>
        <w:rPr>
          <w:rStyle w:val="FootnoteReference0"/>
          <w:rtl/>
        </w:rPr>
        <w:footnoteReference w:id="23"/>
      </w:r>
      <w:r w:rsidRPr="009B199E">
        <w:rPr>
          <w:rFonts w:hint="cs"/>
          <w:rtl/>
        </w:rPr>
        <w:t>. החל מ-1.8.20 גם עובדים שהוצאו לחל"ת של 14 ימים לפחות (במקום 30) היו זכאים לדמי אבטלה</w:t>
      </w:r>
      <w:r>
        <w:rPr>
          <w:rStyle w:val="FootnoteReference0"/>
          <w:rtl/>
        </w:rPr>
        <w:footnoteReference w:id="24"/>
      </w:r>
      <w:r w:rsidRPr="009B199E">
        <w:rPr>
          <w:rFonts w:hint="cs"/>
          <w:rtl/>
        </w:rPr>
        <w:t xml:space="preserve">. מדיניות זו זכתה לכינוי </w:t>
      </w:r>
      <w:r w:rsidRPr="009B199E">
        <w:rPr>
          <w:rtl/>
        </w:rPr>
        <w:t xml:space="preserve">"מודל </w:t>
      </w:r>
      <w:r w:rsidRPr="009B199E">
        <w:rPr>
          <w:rFonts w:hint="eastAsia"/>
          <w:rtl/>
        </w:rPr>
        <w:t>החל</w:t>
      </w:r>
      <w:r w:rsidRPr="009B199E">
        <w:rPr>
          <w:rtl/>
        </w:rPr>
        <w:t>"ת</w:t>
      </w:r>
      <w:r w:rsidRPr="009B199E">
        <w:rPr>
          <w:rtl/>
        </w:rPr>
        <w:t>"</w:t>
      </w:r>
      <w:r>
        <w:rPr>
          <w:rStyle w:val="FootnoteReference0"/>
          <w:rtl/>
        </w:rPr>
        <w:footnoteReference w:id="25"/>
      </w:r>
      <w:r w:rsidRPr="009B199E">
        <w:rPr>
          <w:rtl/>
        </w:rPr>
        <w:t>.</w:t>
      </w:r>
      <w:r w:rsidRPr="009B199E">
        <w:rPr>
          <w:rFonts w:hint="cs"/>
          <w:rtl/>
        </w:rPr>
        <w:t xml:space="preserve"> לפי נתוני שירות התעסוקה</w:t>
      </w:r>
      <w:r w:rsidRPr="009B199E" w:rsidR="00F067BB">
        <w:rPr>
          <w:rFonts w:hint="cs"/>
          <w:rtl/>
        </w:rPr>
        <w:t>,</w:t>
      </w:r>
      <w:r w:rsidRPr="009B199E">
        <w:rPr>
          <w:rFonts w:hint="cs"/>
          <w:rtl/>
        </w:rPr>
        <w:t xml:space="preserve"> בחודש אפריל 2020 עם תחילת המשבר קרוב ל-90% מהמובטלים החדשים הוצאו לחל"ת ורק 7% פוטרו מעבודתם</w:t>
      </w:r>
      <w:r>
        <w:rPr>
          <w:rStyle w:val="FootnoteReference0"/>
          <w:rtl/>
        </w:rPr>
        <w:footnoteReference w:id="26"/>
      </w:r>
      <w:r w:rsidRPr="009B199E">
        <w:rPr>
          <w:rFonts w:hint="cs"/>
          <w:rtl/>
        </w:rPr>
        <w:t>. בהוראת שעה מ-7.7.20 נקבע כי תקופת הזכאות לדמי אבטלה תוארך עד ליוני 2021</w:t>
      </w:r>
      <w:r>
        <w:rPr>
          <w:rStyle w:val="FootnoteReference0"/>
          <w:rtl/>
        </w:rPr>
        <w:footnoteReference w:id="27"/>
      </w:r>
      <w:r w:rsidRPr="009B199E">
        <w:rPr>
          <w:rFonts w:hint="cs"/>
          <w:rtl/>
        </w:rPr>
        <w:t xml:space="preserve">. </w:t>
      </w:r>
      <w:r w:rsidRPr="009B199E">
        <w:rPr>
          <w:rFonts w:hint="cs"/>
          <w:rtl/>
        </w:rPr>
        <w:t>לאחר סיום דוח הביקורת החליטה הממשלה ביולי 2021</w:t>
      </w:r>
      <w:r w:rsidRPr="009B199E" w:rsidR="00C1637A">
        <w:rPr>
          <w:rFonts w:hint="cs"/>
          <w:rtl/>
        </w:rPr>
        <w:t xml:space="preserve"> על הארכת תקופת הזכאות לבני 45 ומעלה </w:t>
      </w:r>
      <w:r w:rsidRPr="009B199E" w:rsidR="007B7FE5">
        <w:rPr>
          <w:rFonts w:hint="cs"/>
          <w:rtl/>
        </w:rPr>
        <w:t xml:space="preserve">בלבד, </w:t>
      </w:r>
      <w:r w:rsidRPr="009B199E" w:rsidR="00ED3020">
        <w:rPr>
          <w:rFonts w:hint="cs"/>
          <w:rtl/>
        </w:rPr>
        <w:t>עד לדצמבר 2021</w:t>
      </w:r>
      <w:r>
        <w:rPr>
          <w:rStyle w:val="FootnoteReference0"/>
          <w:rtl/>
        </w:rPr>
        <w:footnoteReference w:id="28"/>
      </w:r>
      <w:r w:rsidR="009C2E55">
        <w:rPr>
          <w:rFonts w:hint="cs"/>
          <w:rtl/>
        </w:rPr>
        <w:t>.</w:t>
      </w:r>
    </w:p>
    <w:p w:rsidR="00BA6E87"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F64A90" w:rsidP="00155C18">
      <w:pPr>
        <w:spacing w:line="269" w:lineRule="auto"/>
        <w:rPr>
          <w:rtl/>
        </w:rPr>
      </w:pPr>
      <w:r w:rsidRPr="009B199E">
        <w:rPr>
          <w:rFonts w:hint="cs"/>
          <w:rtl/>
        </w:rPr>
        <w:t>תרשים 7 מציג את הממוצע החודשי של מספר מקבלי דמי האבטלה בשנים 2018 ו-2019 ואת מספר מקבלי דמי האבטלה לפי חודשים בשנת 2020 וכן את תשלומי דמי האבטלה באותה התקופה:</w:t>
      </w:r>
      <w:r>
        <w:rPr>
          <w:rtl/>
        </w:rPr>
        <w:br/>
      </w:r>
    </w:p>
    <w:p w:rsidR="00BA6E87" w:rsidRPr="009B199E" w:rsidP="00155C18">
      <w:pPr>
        <w:spacing w:line="269" w:lineRule="auto"/>
        <w:jc w:val="center"/>
        <w:rPr>
          <w:b/>
          <w:bCs/>
          <w:rtl/>
        </w:rPr>
      </w:pPr>
      <w:r w:rsidRPr="009B199E">
        <w:rPr>
          <w:rFonts w:hint="cs"/>
          <w:b/>
          <w:bCs/>
          <w:rtl/>
        </w:rPr>
        <w:t>תרשים 7: מקבלי דמי אבטלה ב</w:t>
      </w:r>
      <w:r w:rsidRPr="009B199E" w:rsidR="002B5071">
        <w:rPr>
          <w:rFonts w:hint="eastAsia"/>
          <w:b/>
          <w:bCs/>
          <w:rtl/>
        </w:rPr>
        <w:t>שנת</w:t>
      </w:r>
      <w:r w:rsidRPr="009B199E" w:rsidR="002B5071">
        <w:rPr>
          <w:rFonts w:hint="cs"/>
          <w:b/>
          <w:bCs/>
          <w:rtl/>
        </w:rPr>
        <w:t xml:space="preserve"> </w:t>
      </w:r>
      <w:r w:rsidRPr="009B199E">
        <w:rPr>
          <w:rFonts w:hint="cs"/>
          <w:b/>
          <w:bCs/>
          <w:rtl/>
        </w:rPr>
        <w:t xml:space="preserve">2020 לפי חודשים </w:t>
      </w:r>
      <w:r w:rsidRPr="009B199E" w:rsidR="002B5071">
        <w:rPr>
          <w:rFonts w:hint="eastAsia"/>
          <w:b/>
          <w:bCs/>
          <w:rtl/>
        </w:rPr>
        <w:t>לעומת</w:t>
      </w:r>
      <w:r w:rsidRPr="009B199E">
        <w:rPr>
          <w:rFonts w:hint="cs"/>
          <w:b/>
          <w:bCs/>
          <w:rtl/>
        </w:rPr>
        <w:t xml:space="preserve"> הממוצע החודשי בשנים 2018 - 2019 וסכום תשלומי דמי האבטלה (באלפי</w:t>
      </w:r>
      <w:r w:rsidRPr="009B199E" w:rsidR="00353222">
        <w:rPr>
          <w:rFonts w:hint="cs"/>
          <w:b/>
          <w:bCs/>
          <w:rtl/>
        </w:rPr>
        <w:t xml:space="preserve"> ש"ח</w:t>
      </w:r>
      <w:r w:rsidRPr="009B199E">
        <w:rPr>
          <w:rFonts w:hint="cs"/>
          <w:b/>
          <w:bCs/>
          <w:rtl/>
        </w:rPr>
        <w:t>)</w:t>
      </w:r>
    </w:p>
    <w:p w:rsidR="00BA6E87" w:rsidRPr="009B199E" w:rsidP="00155C18">
      <w:pPr>
        <w:spacing w:line="269" w:lineRule="auto"/>
        <w:rPr>
          <w:rtl/>
        </w:rPr>
      </w:pPr>
    </w:p>
    <w:p w:rsidR="00B207D8" w:rsidRPr="009B199E" w:rsidP="00155C18">
      <w:pPr>
        <w:spacing w:line="269" w:lineRule="auto"/>
        <w:rPr>
          <w:rtl/>
        </w:rPr>
      </w:pPr>
      <w:r w:rsidRPr="009B199E">
        <w:rPr>
          <w:noProof/>
        </w:rPr>
        <w:drawing>
          <wp:inline distT="0" distB="0" distL="0" distR="0">
            <wp:extent cx="5220335" cy="3218688"/>
            <wp:effectExtent l="0" t="0" r="0" b="127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83553" name=""/>
                    <pic:cNvPicPr/>
                  </pic:nvPicPr>
                  <pic:blipFill>
                    <a:blip xmlns:r="http://schemas.openxmlformats.org/officeDocument/2006/relationships" r:embed="rId12"/>
                    <a:stretch>
                      <a:fillRect/>
                    </a:stretch>
                  </pic:blipFill>
                  <pic:spPr>
                    <a:xfrm>
                      <a:off x="0" y="0"/>
                      <a:ext cx="5220664" cy="3218891"/>
                    </a:xfrm>
                    <a:prstGeom prst="rect">
                      <a:avLst/>
                    </a:prstGeom>
                  </pic:spPr>
                </pic:pic>
              </a:graphicData>
            </a:graphic>
          </wp:inline>
        </w:drawing>
      </w:r>
    </w:p>
    <w:p w:rsidR="00B207D8" w:rsidRPr="009B199E" w:rsidP="00155C18">
      <w:pPr>
        <w:spacing w:line="269" w:lineRule="auto"/>
        <w:ind w:firstLine="424"/>
        <w:rPr>
          <w:sz w:val="18"/>
          <w:szCs w:val="22"/>
          <w:rtl/>
        </w:rPr>
      </w:pPr>
      <w:r w:rsidRPr="009B199E">
        <w:rPr>
          <w:rFonts w:hint="cs"/>
          <w:sz w:val="18"/>
          <w:szCs w:val="22"/>
          <w:rtl/>
        </w:rPr>
        <w:t xml:space="preserve">על פי נתוני </w:t>
      </w:r>
      <w:r w:rsidRPr="009B199E">
        <w:rPr>
          <w:rFonts w:hint="cs"/>
          <w:sz w:val="18"/>
          <w:szCs w:val="22"/>
          <w:rtl/>
        </w:rPr>
        <w:t>בט"ל</w:t>
      </w:r>
      <w:r w:rsidRPr="009B199E">
        <w:rPr>
          <w:rFonts w:hint="cs"/>
          <w:sz w:val="18"/>
          <w:szCs w:val="22"/>
          <w:rtl/>
        </w:rPr>
        <w:t xml:space="preserve">, </w:t>
      </w:r>
      <w:r w:rsidRPr="009B199E">
        <w:rPr>
          <w:rFonts w:hint="cs"/>
          <w:b/>
          <w:bCs/>
          <w:sz w:val="18"/>
          <w:szCs w:val="22"/>
          <w:rtl/>
        </w:rPr>
        <w:t>ירחון סטטיסטי - אבטלה</w:t>
      </w:r>
      <w:r w:rsidRPr="009B199E">
        <w:rPr>
          <w:rFonts w:hint="cs"/>
          <w:sz w:val="18"/>
          <w:szCs w:val="22"/>
          <w:rtl/>
        </w:rPr>
        <w:t>, בעיבוד משרד מבקר המדינה.</w:t>
      </w:r>
    </w:p>
    <w:p w:rsidR="00BA6E87" w:rsidRPr="009B199E" w:rsidP="00155C18">
      <w:pPr>
        <w:spacing w:line="269" w:lineRule="auto"/>
        <w:rPr>
          <w:sz w:val="18"/>
          <w:szCs w:val="22"/>
          <w:rtl/>
        </w:rPr>
      </w:pPr>
      <w:r w:rsidRPr="009B199E">
        <w:rPr>
          <w:rFonts w:hint="cs"/>
          <w:sz w:val="18"/>
          <w:szCs w:val="22"/>
          <w:rtl/>
        </w:rPr>
        <w:t xml:space="preserve">* הממוצע החודשי של מספר מקבלי דמי האבטלה </w:t>
      </w:r>
      <w:r w:rsidRPr="009B199E" w:rsidR="00E216A4">
        <w:rPr>
          <w:rFonts w:hint="cs"/>
          <w:sz w:val="18"/>
          <w:szCs w:val="22"/>
          <w:rtl/>
        </w:rPr>
        <w:t>וסכום תשלומי</w:t>
      </w:r>
      <w:r w:rsidRPr="009B199E">
        <w:rPr>
          <w:rFonts w:hint="cs"/>
          <w:sz w:val="18"/>
          <w:szCs w:val="22"/>
          <w:rtl/>
        </w:rPr>
        <w:t xml:space="preserve"> דמי אבטלה.</w:t>
      </w:r>
    </w:p>
    <w:p w:rsidR="00B207D8" w:rsidRPr="009B199E" w:rsidP="00155C18">
      <w:pPr>
        <w:pStyle w:val="a"/>
        <w:spacing w:line="269" w:lineRule="auto"/>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 xml:space="preserve">מהתרשים עולה שבשנת 2020 שילם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דמי אבטלה בסך כולל של כ-23.6 מיליארד ש"ח - </w:t>
      </w:r>
      <w:r w:rsidRPr="009B199E" w:rsidR="00101FC8">
        <w:rPr>
          <w:rFonts w:hint="cs"/>
          <w:b/>
          <w:bCs/>
          <w:rtl/>
        </w:rPr>
        <w:t xml:space="preserve">יותר </w:t>
      </w:r>
      <w:r w:rsidRPr="009B199E">
        <w:rPr>
          <w:rFonts w:hint="cs"/>
          <w:b/>
          <w:bCs/>
          <w:rtl/>
        </w:rPr>
        <w:t>מפי שישה משנת 2019</w:t>
      </w:r>
      <w:r w:rsidRPr="009B199E" w:rsidR="00101FC8">
        <w:rPr>
          <w:rFonts w:hint="cs"/>
          <w:b/>
          <w:bCs/>
          <w:rtl/>
        </w:rPr>
        <w:t>,</w:t>
      </w:r>
      <w:r w:rsidRPr="009B199E">
        <w:rPr>
          <w:rFonts w:hint="cs"/>
          <w:b/>
          <w:bCs/>
          <w:rtl/>
        </w:rPr>
        <w:t xml:space="preserve"> </w:t>
      </w:r>
      <w:r w:rsidRPr="009B199E" w:rsidR="00101FC8">
        <w:rPr>
          <w:rFonts w:hint="cs"/>
          <w:b/>
          <w:bCs/>
          <w:rtl/>
        </w:rPr>
        <w:t>שבה</w:t>
      </w:r>
      <w:r w:rsidRPr="009B199E">
        <w:rPr>
          <w:rFonts w:hint="cs"/>
          <w:b/>
          <w:bCs/>
          <w:rtl/>
        </w:rPr>
        <w:t xml:space="preserve"> שילם בסה"כ 3.8 מיל</w:t>
      </w:r>
      <w:r w:rsidRPr="009B199E" w:rsidR="00090C55">
        <w:rPr>
          <w:rFonts w:hint="cs"/>
          <w:b/>
          <w:bCs/>
          <w:rtl/>
        </w:rPr>
        <w:t>י</w:t>
      </w:r>
      <w:r w:rsidRPr="009B199E">
        <w:rPr>
          <w:rFonts w:hint="cs"/>
          <w:b/>
          <w:bCs/>
          <w:rtl/>
        </w:rPr>
        <w:t xml:space="preserve">ארד ש"ח. בחודש אפריל 2020, עם תחילת משבר הקורונה, מספר מקבלי דמי </w:t>
      </w:r>
      <w:r w:rsidRPr="009B199E" w:rsidR="00101FC8">
        <w:rPr>
          <w:rFonts w:hint="cs"/>
          <w:b/>
          <w:bCs/>
          <w:rtl/>
        </w:rPr>
        <w:t>ה</w:t>
      </w:r>
      <w:r w:rsidRPr="009B199E">
        <w:rPr>
          <w:rFonts w:hint="cs"/>
          <w:b/>
          <w:bCs/>
          <w:rtl/>
        </w:rPr>
        <w:t xml:space="preserve">אבטלה היה </w:t>
      </w:r>
      <w:r w:rsidRPr="009B199E" w:rsidR="00565EE8">
        <w:rPr>
          <w:rFonts w:hint="eastAsia"/>
          <w:b/>
          <w:bCs/>
          <w:rtl/>
        </w:rPr>
        <w:t>גדול</w:t>
      </w:r>
      <w:r w:rsidRPr="009B199E" w:rsidR="00565EE8">
        <w:rPr>
          <w:rFonts w:hint="cs"/>
          <w:b/>
          <w:bCs/>
          <w:rtl/>
        </w:rPr>
        <w:t xml:space="preserve"> </w:t>
      </w:r>
      <w:r w:rsidRPr="009B199E">
        <w:rPr>
          <w:rFonts w:hint="cs"/>
          <w:b/>
          <w:bCs/>
          <w:rtl/>
        </w:rPr>
        <w:t xml:space="preserve">פי </w:t>
      </w:r>
      <w:r w:rsidRPr="009B199E" w:rsidR="00101FC8">
        <w:rPr>
          <w:rFonts w:hint="cs"/>
          <w:b/>
          <w:bCs/>
          <w:rtl/>
        </w:rPr>
        <w:t xml:space="preserve">יותר </w:t>
      </w:r>
      <w:r w:rsidRPr="009B199E">
        <w:rPr>
          <w:rFonts w:hint="cs"/>
          <w:b/>
          <w:bCs/>
          <w:rtl/>
        </w:rPr>
        <w:t xml:space="preserve">מ-11 ממספרם בינואר 2020, </w:t>
      </w:r>
      <w:r w:rsidRPr="009B199E" w:rsidR="003F5DF8">
        <w:rPr>
          <w:rFonts w:hint="eastAsia"/>
          <w:b/>
          <w:bCs/>
          <w:rtl/>
        </w:rPr>
        <w:t>לפני</w:t>
      </w:r>
      <w:r w:rsidRPr="009B199E" w:rsidR="003F5DF8">
        <w:rPr>
          <w:rFonts w:hint="cs"/>
          <w:b/>
          <w:bCs/>
          <w:rtl/>
        </w:rPr>
        <w:t xml:space="preserve"> </w:t>
      </w:r>
      <w:r w:rsidRPr="009B199E" w:rsidR="00AC75BA">
        <w:rPr>
          <w:rFonts w:hint="cs"/>
          <w:b/>
          <w:bCs/>
          <w:rtl/>
        </w:rPr>
        <w:t>ה</w:t>
      </w:r>
      <w:r w:rsidRPr="009B199E">
        <w:rPr>
          <w:rFonts w:hint="cs"/>
          <w:b/>
          <w:bCs/>
          <w:rtl/>
        </w:rPr>
        <w:t>משבר.</w:t>
      </w:r>
    </w:p>
    <w:p w:rsidR="00B25FDC"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P="00155C18">
      <w:pPr>
        <w:spacing w:line="269" w:lineRule="auto"/>
        <w:rPr>
          <w:rtl/>
        </w:rPr>
      </w:pPr>
      <w:r w:rsidRPr="009B199E">
        <w:rPr>
          <w:rtl/>
        </w:rPr>
        <w:t>לפי הערכת שירות התעסוקה</w:t>
      </w:r>
      <w:r w:rsidRPr="009B199E" w:rsidR="00101FC8">
        <w:rPr>
          <w:rFonts w:hint="cs"/>
          <w:rtl/>
        </w:rPr>
        <w:t>,</w:t>
      </w:r>
      <w:r w:rsidRPr="009B199E">
        <w:rPr>
          <w:rtl/>
        </w:rPr>
        <w:t xml:space="preserve"> 20% מבין </w:t>
      </w:r>
      <w:r w:rsidRPr="009B199E">
        <w:rPr>
          <w:rFonts w:hint="cs"/>
          <w:rtl/>
        </w:rPr>
        <w:t>מי</w:t>
      </w:r>
      <w:r w:rsidRPr="009B199E">
        <w:rPr>
          <w:rtl/>
        </w:rPr>
        <w:t xml:space="preserve"> שהוצאו לחל"ת נמצאים בסיכון משמעותי שלא לחזור לעבוד במקום עבודתם, כך שרבים מבין המשתייכים לקבוצה זו עלולים להפוך למובטלים. מצב זה מגדיר את אחת המטרות הלאומיות של מדינת ישראל בחודשים הקרובי</w:t>
      </w:r>
      <w:r w:rsidRPr="009B199E">
        <w:rPr>
          <w:rFonts w:hint="cs"/>
          <w:rtl/>
        </w:rPr>
        <w:t>ם:</w:t>
      </w:r>
      <w:r w:rsidRPr="009B199E">
        <w:rPr>
          <w:rtl/>
        </w:rPr>
        <w:t xml:space="preserve"> להחזיר אנשים</w:t>
      </w:r>
      <w:r w:rsidRPr="009B199E" w:rsidR="00101FC8">
        <w:rPr>
          <w:rFonts w:hint="cs"/>
          <w:rtl/>
        </w:rPr>
        <w:t xml:space="preserve"> רבים ככל הניתן</w:t>
      </w:r>
      <w:r w:rsidRPr="009B199E">
        <w:rPr>
          <w:rtl/>
        </w:rPr>
        <w:t xml:space="preserve"> </w:t>
      </w:r>
      <w:r w:rsidRPr="009B199E">
        <w:rPr>
          <w:rFonts w:hint="cs"/>
          <w:rtl/>
        </w:rPr>
        <w:t>למעגל העבודה</w:t>
      </w:r>
      <w:r w:rsidRPr="009B199E">
        <w:rPr>
          <w:rtl/>
        </w:rPr>
        <w:t xml:space="preserve">, </w:t>
      </w:r>
      <w:r w:rsidRPr="009B199E" w:rsidR="00FA0EA9">
        <w:rPr>
          <w:rFonts w:hint="cs"/>
          <w:rtl/>
        </w:rPr>
        <w:t>כדי</w:t>
      </w:r>
      <w:r w:rsidRPr="009B199E">
        <w:rPr>
          <w:rtl/>
        </w:rPr>
        <w:t xml:space="preserve"> שהמצב הזמני לא יהפוך להיות מצב קבוע</w:t>
      </w:r>
      <w:r>
        <w:rPr>
          <w:rStyle w:val="FootnoteReference0"/>
          <w:rtl/>
        </w:rPr>
        <w:footnoteReference w:id="29"/>
      </w:r>
      <w:r w:rsidRPr="009B199E">
        <w:rPr>
          <w:rtl/>
        </w:rPr>
        <w:t>.</w:t>
      </w:r>
      <w:r w:rsidRPr="009B199E">
        <w:rPr>
          <w:rFonts w:hint="cs"/>
          <w:rtl/>
        </w:rPr>
        <w:t xml:space="preserve"> </w:t>
      </w:r>
      <w:r w:rsidRPr="009B199E" w:rsidR="00036AA1">
        <w:rPr>
          <w:rFonts w:hint="cs"/>
          <w:rtl/>
        </w:rPr>
        <w:t xml:space="preserve">לפי </w:t>
      </w:r>
      <w:r w:rsidRPr="009B199E" w:rsidR="00AB3ABE">
        <w:rPr>
          <w:rFonts w:hint="cs"/>
          <w:rtl/>
        </w:rPr>
        <w:t xml:space="preserve">דוח שירות התעסוקה מיוני 2021, </w:t>
      </w:r>
      <w:r w:rsidRPr="009B199E" w:rsidR="00A337D3">
        <w:rPr>
          <w:rFonts w:hint="cs"/>
          <w:rtl/>
        </w:rPr>
        <w:t>כ-243.6 אלף דורשי עבודה המהווים יותר מרבע (כ-26%) מ</w:t>
      </w:r>
      <w:r w:rsidRPr="009B199E" w:rsidR="001A7F62">
        <w:rPr>
          <w:rFonts w:hint="cs"/>
          <w:rtl/>
        </w:rPr>
        <w:t>אלו שנרשמו בשירות התעסוקה ב</w:t>
      </w:r>
      <w:r w:rsidRPr="009B199E" w:rsidR="00A337D3">
        <w:rPr>
          <w:rFonts w:hint="cs"/>
          <w:rtl/>
        </w:rPr>
        <w:t xml:space="preserve">סגר הראשון </w:t>
      </w:r>
      <w:r w:rsidRPr="009B199E" w:rsidR="00DF52C6">
        <w:rPr>
          <w:rFonts w:hint="cs"/>
          <w:rtl/>
        </w:rPr>
        <w:t xml:space="preserve">(1.5.20-13.3.20) </w:t>
      </w:r>
      <w:r w:rsidRPr="009B199E" w:rsidR="00A337D3">
        <w:rPr>
          <w:rFonts w:hint="cs"/>
          <w:rtl/>
        </w:rPr>
        <w:t>נשארו מחוץ למעגל התעסוקה לתקופה רצופה של 10 חודשים ויותר</w:t>
      </w:r>
      <w:r>
        <w:rPr>
          <w:rStyle w:val="FootnoteReference0"/>
          <w:rtl/>
        </w:rPr>
        <w:footnoteReference w:id="30"/>
      </w:r>
      <w:r w:rsidRPr="009B199E" w:rsidR="00A337D3">
        <w:rPr>
          <w:rFonts w:hint="cs"/>
          <w:rtl/>
        </w:rPr>
        <w:t>.</w:t>
      </w:r>
    </w:p>
    <w:p w:rsidR="003B1D33" w:rsidRPr="009B199E" w:rsidP="00155C18">
      <w:pPr>
        <w:spacing w:line="269" w:lineRule="auto"/>
        <w:rPr>
          <w:rtl/>
        </w:rPr>
      </w:pPr>
    </w:p>
    <w:p w:rsidR="00B207D8" w:rsidRPr="009B199E" w:rsidP="0098407B">
      <w:pPr>
        <w:pStyle w:val="Heading3"/>
        <w:rPr>
          <w:rtl/>
        </w:rPr>
      </w:pPr>
      <w:r w:rsidRPr="009B199E">
        <w:rPr>
          <w:rFonts w:hint="cs"/>
          <w:rtl/>
        </w:rPr>
        <w:t>פעולות הביקורת</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בחודשים מאי</w:t>
      </w:r>
      <w:r w:rsidRPr="009B199E" w:rsidR="00FB1E94">
        <w:rPr>
          <w:rFonts w:hint="cs"/>
          <w:rtl/>
        </w:rPr>
        <w:t xml:space="preserve"> 2020 </w:t>
      </w:r>
      <w:r w:rsidRPr="009B199E">
        <w:rPr>
          <w:rFonts w:hint="cs"/>
          <w:rtl/>
        </w:rPr>
        <w:t>-</w:t>
      </w:r>
      <w:r w:rsidRPr="009B199E" w:rsidR="00090C55">
        <w:rPr>
          <w:rFonts w:hint="cs"/>
          <w:rtl/>
        </w:rPr>
        <w:t xml:space="preserve"> </w:t>
      </w:r>
      <w:r w:rsidRPr="009B199E" w:rsidR="00FB1E94">
        <w:rPr>
          <w:rFonts w:hint="cs"/>
          <w:rtl/>
        </w:rPr>
        <w:t>פברואר</w:t>
      </w:r>
      <w:r w:rsidRPr="009B199E">
        <w:rPr>
          <w:rFonts w:hint="cs"/>
          <w:rtl/>
        </w:rPr>
        <w:t xml:space="preserve"> 202</w:t>
      </w:r>
      <w:r w:rsidRPr="009B199E" w:rsidR="00FB1E94">
        <w:rPr>
          <w:rFonts w:hint="cs"/>
          <w:rtl/>
        </w:rPr>
        <w:t>1</w:t>
      </w:r>
      <w:r w:rsidRPr="009B199E">
        <w:rPr>
          <w:rFonts w:hint="cs"/>
          <w:rtl/>
        </w:rPr>
        <w:t xml:space="preserve"> בדק משרד מבקר המדינה את טיפול הממשלה במובטלים במשבר הקורונה. הבדיקה כללה את השירות שניתן לתובעי דמי אבטלה </w:t>
      </w:r>
      <w:r w:rsidRPr="009B199E" w:rsidR="00101FC8">
        <w:rPr>
          <w:rFonts w:hint="cs"/>
          <w:rtl/>
        </w:rPr>
        <w:t>ו</w:t>
      </w:r>
      <w:r w:rsidRPr="009B199E">
        <w:rPr>
          <w:rFonts w:hint="cs"/>
          <w:rtl/>
        </w:rPr>
        <w:t xml:space="preserve">הפעולות לשילובם בשוק התעסוקה. הבדיקה נערכה </w:t>
      </w:r>
      <w:r w:rsidRPr="009B199E">
        <w:rPr>
          <w:rFonts w:hint="cs"/>
          <w:rtl/>
        </w:rPr>
        <w:t>בבט"ל</w:t>
      </w:r>
      <w:r w:rsidRPr="009B199E">
        <w:rPr>
          <w:rFonts w:hint="cs"/>
          <w:rtl/>
        </w:rPr>
        <w:t xml:space="preserve">, בשירות התעסוקה, בזרוע העבודה שבמשרד העבודה ובמשרד האוצר. בדיקות השלמה נערכו במשרד ראש הממשלה ובלמ"ס. ממצאי </w:t>
      </w:r>
      <w:r w:rsidRPr="009B199E" w:rsidR="00511F32">
        <w:rPr>
          <w:rFonts w:hint="cs"/>
          <w:rtl/>
        </w:rPr>
        <w:t>ה</w:t>
      </w:r>
      <w:r w:rsidRPr="009B199E">
        <w:rPr>
          <w:rFonts w:hint="cs"/>
          <w:rtl/>
        </w:rPr>
        <w:t>ביניים של דוח זה פורסמו בספטמבר 2020</w:t>
      </w:r>
      <w:r>
        <w:rPr>
          <w:rStyle w:val="FootnoteReference0"/>
          <w:rtl/>
        </w:rPr>
        <w:footnoteReference w:id="31"/>
      </w:r>
      <w:r w:rsidRPr="009B199E">
        <w:rPr>
          <w:rFonts w:hint="cs"/>
          <w:rtl/>
        </w:rPr>
        <w:t>.</w:t>
      </w:r>
    </w:p>
    <w:p w:rsidR="003C739B"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3C739B" w:rsidRPr="009B199E" w:rsidP="00155C18">
      <w:pPr>
        <w:spacing w:line="269" w:lineRule="auto"/>
        <w:rPr>
          <w:rtl/>
        </w:rPr>
      </w:pPr>
      <w:r w:rsidRPr="009B199E">
        <w:rPr>
          <w:rFonts w:hint="cs"/>
          <w:rtl/>
        </w:rPr>
        <w:t>כבכל דוח ביקורת של משרד מבקר המדינה, גם דוח זה בוצע באמצעות כלי ביקורת מקובלים ובהתבסס על מידע ומסמכים שנאספו מכל המקורות הרלוונטיים לנושא המבוקר. אולם, הואיל ומדובר בנושא הנוגע</w:t>
      </w:r>
      <w:r w:rsidRPr="009B199E" w:rsidR="00D30A01">
        <w:rPr>
          <w:rFonts w:hint="cs"/>
          <w:rtl/>
        </w:rPr>
        <w:t xml:space="preserve"> </w:t>
      </w:r>
      <w:r w:rsidRPr="009B199E" w:rsidR="00D30A01">
        <w:rPr>
          <w:rFonts w:hint="eastAsia"/>
          <w:rtl/>
        </w:rPr>
        <w:t>אישית</w:t>
      </w:r>
      <w:r w:rsidRPr="009B199E">
        <w:rPr>
          <w:rFonts w:hint="cs"/>
          <w:rtl/>
        </w:rPr>
        <w:t xml:space="preserve"> לרבים בציבור, מצא לנכון משרד מבקר המדינה להוסיף על כלי הביקורת הרגילים שני כלים שהצביעו על נקודות המבט של הציבור בתקופת הקורונה:</w:t>
      </w:r>
    </w:p>
    <w:p w:rsidR="00B13FA5" w:rsidRPr="009B199E" w:rsidP="00155C18">
      <w:pPr>
        <w:spacing w:line="269" w:lineRule="auto"/>
        <w:rPr>
          <w:rtl/>
        </w:rPr>
      </w:pPr>
    </w:p>
    <w:p w:rsidR="003C739B" w:rsidRPr="009B199E" w:rsidP="00155C18">
      <w:pPr>
        <w:pStyle w:val="ListParagraph"/>
        <w:numPr>
          <w:ilvl w:val="0"/>
          <w:numId w:val="4"/>
        </w:numPr>
        <w:spacing w:line="269" w:lineRule="auto"/>
        <w:ind w:left="424"/>
      </w:pPr>
      <w:r w:rsidRPr="009B199E">
        <w:rPr>
          <w:rStyle w:val="5"/>
          <w:rFonts w:hint="cs"/>
          <w:rtl/>
        </w:rPr>
        <w:t>ניתוח השיח ברשתות החברתיות:</w:t>
      </w:r>
      <w:r w:rsidRPr="009B199E">
        <w:rPr>
          <w:rFonts w:hint="cs"/>
          <w:rtl/>
        </w:rPr>
        <w:t xml:space="preserve"> בחינה וניתוח של השיח ברשתות החברתיות על חוויית השירות שס</w:t>
      </w:r>
      <w:r w:rsidRPr="009B199E" w:rsidR="00896FAC">
        <w:rPr>
          <w:rFonts w:hint="cs"/>
          <w:rtl/>
        </w:rPr>
        <w:t>י</w:t>
      </w:r>
      <w:r w:rsidRPr="009B199E">
        <w:rPr>
          <w:rFonts w:hint="cs"/>
          <w:rtl/>
        </w:rPr>
        <w:t xml:space="preserve">פקו </w:t>
      </w:r>
      <w:r w:rsidRPr="009B199E">
        <w:rPr>
          <w:rFonts w:hint="cs"/>
          <w:rtl/>
        </w:rPr>
        <w:t>בט"ל</w:t>
      </w:r>
      <w:r w:rsidRPr="009B199E">
        <w:rPr>
          <w:rFonts w:hint="cs"/>
          <w:rtl/>
        </w:rPr>
        <w:t xml:space="preserve"> ושירות התעסוקה בנושאי ההוצאה לחל"ת והאבטלה במהלך המשבר (להלן - ניתוח השיח ברשתות החברתיות). בחינת השיח נעשתה תוך השוואה בין התקופה שקדמה לפרוץ המשבר (15.12.19 - 15.3.20) לראשיתו של המשבר (15.3.20 - 15.6.20)</w:t>
      </w:r>
      <w:r w:rsidRPr="009B199E">
        <w:rPr>
          <w:rStyle w:val="FootnoteReference0"/>
          <w:rtl/>
        </w:rPr>
        <w:t xml:space="preserve"> </w:t>
      </w:r>
      <w:r>
        <w:rPr>
          <w:rStyle w:val="FootnoteReference0"/>
          <w:rtl/>
        </w:rPr>
        <w:footnoteReference w:id="32"/>
      </w:r>
      <w:r w:rsidRPr="009B199E">
        <w:rPr>
          <w:rFonts w:hint="cs"/>
          <w:rtl/>
        </w:rPr>
        <w:t>.</w:t>
      </w:r>
    </w:p>
    <w:p w:rsidR="00B13FA5" w:rsidRPr="009B199E" w:rsidP="00155C18">
      <w:pPr>
        <w:pStyle w:val="ListParagraph"/>
        <w:spacing w:line="269" w:lineRule="auto"/>
        <w:ind w:left="424"/>
      </w:pPr>
    </w:p>
    <w:p w:rsidR="003C739B" w:rsidRPr="009B199E" w:rsidP="00155C18">
      <w:pPr>
        <w:pStyle w:val="ListParagraph"/>
        <w:numPr>
          <w:ilvl w:val="0"/>
          <w:numId w:val="4"/>
        </w:numPr>
        <w:spacing w:line="269" w:lineRule="auto"/>
        <w:ind w:left="424"/>
      </w:pPr>
      <w:r w:rsidRPr="009B199E">
        <w:rPr>
          <w:rStyle w:val="5"/>
          <w:rFonts w:hint="cs"/>
          <w:rtl/>
        </w:rPr>
        <w:t>סקר טלפוני (להלן - הסקר):</w:t>
      </w:r>
      <w:r w:rsidRPr="009B199E">
        <w:rPr>
          <w:rFonts w:hint="cs"/>
          <w:rtl/>
        </w:rPr>
        <w:t xml:space="preserve"> סקר </w:t>
      </w:r>
      <w:r w:rsidRPr="009B199E" w:rsidR="00B90A45">
        <w:rPr>
          <w:rFonts w:hint="cs"/>
          <w:rtl/>
        </w:rPr>
        <w:t>של משרד מבקר המדינה אשר</w:t>
      </w:r>
      <w:r w:rsidRPr="009B199E" w:rsidR="00DC216F">
        <w:rPr>
          <w:rFonts w:hint="cs"/>
          <w:rtl/>
        </w:rPr>
        <w:t xml:space="preserve"> </w:t>
      </w:r>
      <w:r w:rsidRPr="009B199E">
        <w:rPr>
          <w:rFonts w:hint="cs"/>
          <w:rtl/>
        </w:rPr>
        <w:t xml:space="preserve">בוצע בספטמבר 2020 בקרב תובעי דמי אבטלה, </w:t>
      </w:r>
      <w:r w:rsidRPr="009B199E" w:rsidR="00B90A45">
        <w:rPr>
          <w:rFonts w:hint="cs"/>
          <w:rtl/>
        </w:rPr>
        <w:t>ע</w:t>
      </w:r>
      <w:r w:rsidR="009C2E55">
        <w:rPr>
          <w:rFonts w:hint="cs"/>
          <w:rtl/>
        </w:rPr>
        <w:t>ליו השיבו</w:t>
      </w:r>
      <w:r w:rsidRPr="009B199E">
        <w:rPr>
          <w:rFonts w:hint="cs"/>
          <w:rtl/>
        </w:rPr>
        <w:t xml:space="preserve"> 1,412, תובעי דמי אבטלה מתוך מאגר דגימה אקראי של 2,366 תובעי אבטלה (טעות</w:t>
      </w:r>
      <w:r w:rsidRPr="009B199E" w:rsidR="00745D53">
        <w:rPr>
          <w:rFonts w:hint="cs"/>
          <w:rtl/>
        </w:rPr>
        <w:t xml:space="preserve"> </w:t>
      </w:r>
      <w:r w:rsidRPr="009B199E" w:rsidR="00745D53">
        <w:rPr>
          <w:rtl/>
        </w:rPr>
        <w:t xml:space="preserve">הדגימה היא </w:t>
      </w:r>
      <w:r w:rsidRPr="009B199E" w:rsidR="004E294F">
        <w:rPr>
          <w:rFonts w:hint="eastAsia"/>
          <w:rtl/>
        </w:rPr>
        <w:t>כ</w:t>
      </w:r>
      <w:r w:rsidRPr="009B199E" w:rsidR="004E294F">
        <w:rPr>
          <w:rtl/>
        </w:rPr>
        <w:t>-</w:t>
      </w:r>
      <w:r w:rsidRPr="009B199E" w:rsidR="00745D53">
        <w:rPr>
          <w:rtl/>
        </w:rPr>
        <w:t>2.6%</w:t>
      </w:r>
      <w:r w:rsidRPr="009B199E" w:rsidR="00745D53">
        <w:rPr>
          <w:rFonts w:hint="cs"/>
          <w:rtl/>
        </w:rPr>
        <w:t>)</w:t>
      </w:r>
      <w:r>
        <w:rPr>
          <w:rStyle w:val="FootnoteReference0"/>
          <w:rtl/>
        </w:rPr>
        <w:footnoteReference w:id="33"/>
      </w:r>
      <w:r w:rsidRPr="009B199E" w:rsidR="00745D53">
        <w:rPr>
          <w:rFonts w:hint="cs"/>
          <w:rtl/>
        </w:rPr>
        <w:t xml:space="preserve">. הדגימה נערכה לפי תביעות האבטלה שטופלו בתאריכים 15.3.20 - 15.5.20 ולפי </w:t>
      </w:r>
      <w:r w:rsidRPr="009B199E" w:rsidR="00745D53">
        <w:rPr>
          <w:rFonts w:hint="cs"/>
          <w:rtl/>
        </w:rPr>
        <w:t>חמישוני</w:t>
      </w:r>
      <w:r w:rsidRPr="009B199E" w:rsidR="00745D53">
        <w:rPr>
          <w:rFonts w:hint="cs"/>
          <w:rtl/>
        </w:rPr>
        <w:t xml:space="preserve"> שכר, בהתאם לשכר שדיווחו בתביעה לאבטלה</w:t>
      </w:r>
      <w:r>
        <w:rPr>
          <w:rStyle w:val="FootnoteReference0"/>
          <w:rtl/>
        </w:rPr>
        <w:footnoteReference w:id="34"/>
      </w:r>
      <w:r w:rsidRPr="009B199E" w:rsidR="00745D53">
        <w:rPr>
          <w:rFonts w:hint="cs"/>
          <w:rtl/>
        </w:rPr>
        <w:t xml:space="preserve">. הסקר נערך ביוזמת משרד מבקר המדינה, אשר גיבש את השאלות ואת מאפייני המדגם, ובוצע באמצעות מחלקת המחקר </w:t>
      </w:r>
      <w:r w:rsidRPr="009B199E" w:rsidR="00745D53">
        <w:rPr>
          <w:rFonts w:hint="cs"/>
          <w:rtl/>
        </w:rPr>
        <w:t>בבט"ל</w:t>
      </w:r>
      <w:r w:rsidRPr="009B199E" w:rsidR="00745D53">
        <w:rPr>
          <w:rFonts w:hint="cs"/>
          <w:rtl/>
        </w:rPr>
        <w:t xml:space="preserve"> בשפה העברית. מטרת הסקר </w:t>
      </w:r>
      <w:r w:rsidRPr="009B199E" w:rsidR="00745D53">
        <w:rPr>
          <w:rFonts w:hint="cs"/>
          <w:rtl/>
        </w:rPr>
        <w:t>הייתה לקבל ממקור ראשון את עמדות הציבור בכל הנוגע לטיפול המוסד לביטוח לאומי ושירות התעסוקה במובטלים בתקופת הקורונה</w:t>
      </w:r>
      <w:r>
        <w:rPr>
          <w:rStyle w:val="FootnoteReference0"/>
          <w:rtl/>
        </w:rPr>
        <w:footnoteReference w:id="35"/>
      </w:r>
      <w:r w:rsidRPr="009B199E" w:rsidR="00745D53">
        <w:rPr>
          <w:rFonts w:hint="cs"/>
          <w:rtl/>
        </w:rPr>
        <w:t>.</w:t>
      </w:r>
    </w:p>
    <w:p w:rsidR="005D12DB" w:rsidRPr="009B199E" w:rsidP="00155C18">
      <w:pPr>
        <w:spacing w:line="269" w:lineRule="auto"/>
        <w:rPr>
          <w:rtl/>
        </w:rPr>
      </w:pPr>
    </w:p>
    <w:p w:rsidR="005D12DB" w:rsidRPr="009B199E" w:rsidP="00155C18">
      <w:pPr>
        <w:spacing w:line="269" w:lineRule="auto"/>
        <w:jc w:val="center"/>
        <w:rPr>
          <w:b/>
          <w:bCs/>
          <w:rtl/>
        </w:rPr>
      </w:pPr>
      <w:r w:rsidRPr="009B199E">
        <w:rPr>
          <w:rFonts w:hint="cs"/>
          <w:b/>
          <w:bCs/>
          <w:rtl/>
        </w:rPr>
        <w:t>תרשים 8: פילוח המשיבים לסקר בקטגוריות שונות</w:t>
      </w:r>
    </w:p>
    <w:p w:rsidR="003B0CD5" w:rsidP="00155C18">
      <w:pPr>
        <w:spacing w:line="269" w:lineRule="auto"/>
        <w:rPr>
          <w:b/>
          <w:bCs/>
          <w:rtl/>
        </w:rPr>
      </w:pPr>
      <w:r w:rsidRPr="009B199E">
        <w:rPr>
          <w:noProof/>
        </w:rPr>
        <w:drawing>
          <wp:anchor distT="0" distB="0" distL="114300" distR="114300" simplePos="0" relativeHeight="251670528" behindDoc="0" locked="0" layoutInCell="1" allowOverlap="1">
            <wp:simplePos x="0" y="0"/>
            <wp:positionH relativeFrom="column">
              <wp:align>right</wp:align>
            </wp:positionH>
            <wp:positionV relativeFrom="paragraph">
              <wp:align>top</wp:align>
            </wp:positionV>
            <wp:extent cx="4389116" cy="4286250"/>
            <wp:effectExtent l="0" t="0" r="0" b="0"/>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84296" name=""/>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4389116" cy="4286250"/>
                    </a:xfrm>
                    <a:prstGeom prst="rect">
                      <a:avLst/>
                    </a:prstGeom>
                  </pic:spPr>
                </pic:pic>
              </a:graphicData>
            </a:graphic>
          </wp:anchor>
        </w:drawing>
      </w:r>
    </w:p>
    <w:p w:rsidR="003B0CD5" w:rsidRPr="003B0CD5" w:rsidP="00155C18">
      <w:pPr>
        <w:spacing w:line="269" w:lineRule="auto"/>
        <w:rPr>
          <w:rtl/>
        </w:rPr>
      </w:pPr>
    </w:p>
    <w:p w:rsidR="003B0CD5" w:rsidRPr="003B0CD5" w:rsidP="00155C18">
      <w:pPr>
        <w:spacing w:line="269" w:lineRule="auto"/>
        <w:rPr>
          <w:rtl/>
        </w:rPr>
      </w:pPr>
    </w:p>
    <w:p w:rsidR="003B0CD5" w:rsidP="00155C18">
      <w:pPr>
        <w:spacing w:line="269" w:lineRule="auto"/>
        <w:rPr>
          <w:b/>
          <w:bCs/>
          <w:rtl/>
        </w:rPr>
      </w:pPr>
    </w:p>
    <w:p w:rsidR="003B0CD5" w:rsidP="00155C18">
      <w:pPr>
        <w:spacing w:line="269" w:lineRule="auto"/>
        <w:rPr>
          <w:b/>
          <w:bCs/>
          <w:rtl/>
        </w:rPr>
      </w:pPr>
    </w:p>
    <w:p w:rsidR="00183534" w:rsidRPr="0098407B" w:rsidP="00155C18">
      <w:pPr>
        <w:spacing w:line="269" w:lineRule="auto"/>
        <w:rPr>
          <w:b/>
          <w:bCs/>
          <w:szCs w:val="20"/>
          <w:rtl/>
        </w:rPr>
      </w:pPr>
      <w:r>
        <w:rPr>
          <w:b/>
          <w:bCs/>
          <w:rtl/>
        </w:rPr>
        <w:br w:type="textWrapping" w:clear="all"/>
      </w:r>
    </w:p>
    <w:p w:rsidR="00121208" w:rsidRPr="0098407B" w:rsidP="00155C18">
      <w:pPr>
        <w:pStyle w:val="a"/>
        <w:spacing w:line="269" w:lineRule="auto"/>
        <w:ind w:left="0"/>
        <w:rPr>
          <w:rtl/>
        </w:rPr>
      </w:pPr>
      <w:r w:rsidRPr="0098407B">
        <w:rPr>
          <w:rFonts w:hint="cs"/>
          <w:rtl/>
        </w:rPr>
        <w:t xml:space="preserve">על פי </w:t>
      </w:r>
      <w:r w:rsidRPr="0098407B" w:rsidR="00E24C2B">
        <w:rPr>
          <w:rFonts w:hint="eastAsia"/>
          <w:rtl/>
        </w:rPr>
        <w:t>ממצאי</w:t>
      </w:r>
      <w:r w:rsidRPr="0098407B" w:rsidR="00E24C2B">
        <w:rPr>
          <w:rFonts w:hint="cs"/>
          <w:rtl/>
        </w:rPr>
        <w:t xml:space="preserve"> </w:t>
      </w:r>
      <w:r w:rsidRPr="0098407B">
        <w:rPr>
          <w:rFonts w:hint="cs"/>
          <w:rtl/>
        </w:rPr>
        <w:t>הסקר בקרב תובעי דמי אבטלה, בעיבוד משרד מבקר המדינה.</w:t>
      </w:r>
    </w:p>
    <w:p w:rsidR="00785CE4" w:rsidRPr="0098407B" w:rsidP="00155C18">
      <w:pPr>
        <w:pStyle w:val="a"/>
        <w:spacing w:line="269" w:lineRule="auto"/>
        <w:ind w:left="0"/>
        <w:rPr>
          <w:rtl/>
        </w:rPr>
      </w:pPr>
      <w:r w:rsidRPr="0098407B">
        <w:rPr>
          <w:rFonts w:hint="cs"/>
          <w:rtl/>
        </w:rPr>
        <w:t xml:space="preserve">*האשכול </w:t>
      </w:r>
      <w:r w:rsidRPr="0098407B">
        <w:rPr>
          <w:rFonts w:hint="eastAsia"/>
          <w:rtl/>
        </w:rPr>
        <w:t>ש</w:t>
      </w:r>
      <w:r w:rsidRPr="0098407B">
        <w:rPr>
          <w:rFonts w:hint="cs"/>
          <w:rtl/>
        </w:rPr>
        <w:t>אליו משתייך היישוב שבו גר המשיב.</w:t>
      </w:r>
    </w:p>
    <w:p w:rsidR="0098407B">
      <w:pPr>
        <w:bidi w:val="0"/>
        <w:spacing w:after="200" w:line="276" w:lineRule="auto"/>
        <w:rPr>
          <w:rFonts w:eastAsiaTheme="majorEastAsia"/>
          <w:bCs/>
          <w:szCs w:val="32"/>
          <w:rtl/>
        </w:rPr>
      </w:pPr>
      <w:r>
        <w:rPr>
          <w:rtl/>
        </w:rPr>
        <w:br w:type="page"/>
      </w:r>
    </w:p>
    <w:p w:rsidR="00B207D8" w:rsidRPr="0098407B" w:rsidP="0098407B">
      <w:pPr>
        <w:pStyle w:val="Heading2"/>
        <w:rPr>
          <w:rtl/>
        </w:rPr>
      </w:pPr>
      <w:r w:rsidRPr="0098407B">
        <w:rPr>
          <w:rFonts w:hint="cs"/>
          <w:rtl/>
        </w:rPr>
        <w:t xml:space="preserve">השירות של </w:t>
      </w:r>
      <w:r w:rsidRPr="0098407B" w:rsidR="002C2C11">
        <w:rPr>
          <w:rFonts w:hint="cs"/>
          <w:rtl/>
        </w:rPr>
        <w:t>המוסד לביטוח לאומי</w:t>
      </w:r>
      <w:r w:rsidRPr="0098407B">
        <w:rPr>
          <w:rFonts w:hint="cs"/>
          <w:rtl/>
        </w:rPr>
        <w:t xml:space="preserve"> ושירות התעסוקה לתובעי דמי אבטלה </w:t>
      </w:r>
    </w:p>
    <w:p w:rsidR="00B207D8" w:rsidRPr="009B199E" w:rsidP="00155C18">
      <w:pPr>
        <w:pStyle w:val="Heading3"/>
        <w:spacing w:before="0" w:line="269" w:lineRule="auto"/>
        <w:rPr>
          <w:rtl/>
        </w:rPr>
      </w:pPr>
      <w:r w:rsidRPr="009B199E">
        <w:rPr>
          <w:rFonts w:hint="cs"/>
          <w:rtl/>
        </w:rPr>
        <w:t>תפיסת הציבור את איכות הטיפול בתובעי דמי אבטלה בתחילת משבר הקורונה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גוף ציבורי האחראי למתן שירותים לאזרח מחויב לספק לו שירות יעיל, שוויוני, איכותי וללא משוא פנים. איכות השירות ויעילותו מקבלות משנה חשיבות כאשר מדובר בציבור חלש חברתית וכלכלית</w:t>
      </w:r>
      <w:r w:rsidRPr="009B199E" w:rsidR="00DE7910">
        <w:rPr>
          <w:rFonts w:hint="cs"/>
          <w:rtl/>
        </w:rPr>
        <w:t>,</w:t>
      </w:r>
      <w:r w:rsidRPr="009B199E">
        <w:rPr>
          <w:rFonts w:hint="cs"/>
          <w:rtl/>
        </w:rPr>
        <w:t xml:space="preserve"> השרוי במצוקה ומצבו הכלכלי תלוי במידה רבה במימוש הזכויות הכספיות</w:t>
      </w:r>
      <w:r>
        <w:rPr>
          <w:rStyle w:val="FootnoteReference0"/>
          <w:rtl/>
        </w:rPr>
        <w:footnoteReference w:id="36"/>
      </w:r>
      <w:r w:rsidRPr="009B199E">
        <w:rPr>
          <w:rFonts w:hint="cs"/>
          <w:rtl/>
        </w:rPr>
        <w:t>. יכולתם של גופים ציבוריים לספק שירות איכותי כאמור נמדדת לא רק בעת שגרה אלא גם בעת חירום</w:t>
      </w:r>
      <w:r w:rsidRPr="009B199E" w:rsidR="00DE7910">
        <w:rPr>
          <w:rFonts w:hint="cs"/>
          <w:rtl/>
        </w:rPr>
        <w:t>,</w:t>
      </w:r>
      <w:r w:rsidRPr="009B199E">
        <w:rPr>
          <w:rFonts w:hint="cs"/>
          <w:rtl/>
        </w:rPr>
        <w:t xml:space="preserve"> </w:t>
      </w:r>
      <w:r w:rsidRPr="009B199E" w:rsidR="00DE7910">
        <w:rPr>
          <w:rFonts w:hint="cs"/>
          <w:rtl/>
        </w:rPr>
        <w:t>ש</w:t>
      </w:r>
      <w:r w:rsidRPr="009B199E">
        <w:rPr>
          <w:rFonts w:hint="cs"/>
          <w:rtl/>
        </w:rPr>
        <w:t xml:space="preserve">בה חל שינוי </w:t>
      </w:r>
      <w:r w:rsidRPr="009B199E" w:rsidR="00FB09DB">
        <w:rPr>
          <w:rFonts w:hint="eastAsia"/>
          <w:rtl/>
        </w:rPr>
        <w:t>ממשי</w:t>
      </w:r>
      <w:r w:rsidRPr="009B199E" w:rsidR="00FB09DB">
        <w:rPr>
          <w:rFonts w:hint="cs"/>
          <w:rtl/>
        </w:rPr>
        <w:t xml:space="preserve"> </w:t>
      </w:r>
      <w:r w:rsidRPr="009B199E">
        <w:rPr>
          <w:rFonts w:hint="cs"/>
          <w:rtl/>
        </w:rPr>
        <w:t>בהיקפי הפעילות של</w:t>
      </w:r>
      <w:r w:rsidRPr="009B199E" w:rsidR="00DD4C9E">
        <w:rPr>
          <w:rFonts w:hint="cs"/>
          <w:rtl/>
        </w:rPr>
        <w:t xml:space="preserve"> הגוף הציבורי</w:t>
      </w:r>
      <w:r w:rsidRPr="009B199E">
        <w:rPr>
          <w:rFonts w:hint="cs"/>
          <w:rtl/>
        </w:rPr>
        <w:t xml:space="preserve"> ונדרש מענה מיטבי לציבור. למעשה, מוכנות לעת חירום </w:t>
      </w:r>
      <w:r w:rsidRPr="009B199E" w:rsidR="00DD4C9E">
        <w:rPr>
          <w:rFonts w:hint="cs"/>
          <w:rtl/>
        </w:rPr>
        <w:t xml:space="preserve">היא </w:t>
      </w:r>
      <w:r w:rsidRPr="009B199E">
        <w:rPr>
          <w:rFonts w:hint="cs"/>
          <w:rtl/>
        </w:rPr>
        <w:t>"מבחן לחץ" לאיכותו של השירות הניתן לציבור</w:t>
      </w:r>
      <w:r w:rsidRPr="009B199E" w:rsidR="00DE7910">
        <w:rPr>
          <w:rFonts w:hint="cs"/>
          <w:rtl/>
        </w:rPr>
        <w:t>,</w:t>
      </w:r>
      <w:r w:rsidRPr="009B199E">
        <w:rPr>
          <w:rFonts w:hint="cs"/>
          <w:rtl/>
        </w:rPr>
        <w:t xml:space="preserve"> </w:t>
      </w:r>
      <w:r w:rsidRPr="009B199E" w:rsidR="00DD4C9E">
        <w:rPr>
          <w:rFonts w:hint="cs"/>
          <w:rtl/>
        </w:rPr>
        <w:t>והדבר בא לידי ביטוי מובהק בפעילותם של</w:t>
      </w:r>
      <w:r w:rsidRPr="009B199E">
        <w:rPr>
          <w:rFonts w:hint="cs"/>
          <w:rtl/>
        </w:rPr>
        <w:t xml:space="preserve"> </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ושירות התעסוקה</w:t>
      </w:r>
      <w:r w:rsidRPr="009B199E" w:rsidR="00DD4C9E">
        <w:rPr>
          <w:rFonts w:hint="cs"/>
          <w:rtl/>
        </w:rPr>
        <w:t xml:space="preserve"> במשבר הקורונה</w:t>
      </w:r>
      <w:r w:rsidRPr="009B199E">
        <w:rPr>
          <w:rFonts w:hint="cs"/>
          <w:rtl/>
        </w:rPr>
        <w:t xml:space="preserve">.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eastAsia"/>
          <w:rtl/>
        </w:rPr>
        <w:t>מתחילת</w:t>
      </w:r>
      <w:r w:rsidRPr="009B199E">
        <w:rPr>
          <w:rtl/>
        </w:rPr>
        <w:t xml:space="preserve"> משבר הקורונה נאלצו </w:t>
      </w:r>
      <w:r w:rsidRPr="009B199E" w:rsidR="009123B9">
        <w:rPr>
          <w:rFonts w:hint="cs"/>
          <w:rtl/>
        </w:rPr>
        <w:t>בט</w:t>
      </w:r>
      <w:r w:rsidRPr="009B199E" w:rsidR="009123B9">
        <w:rPr>
          <w:rtl/>
        </w:rPr>
        <w:t>"</w:t>
      </w:r>
      <w:r w:rsidRPr="009B199E" w:rsidR="009123B9">
        <w:rPr>
          <w:rFonts w:hint="cs"/>
          <w:rtl/>
        </w:rPr>
        <w:t>ל</w:t>
      </w:r>
      <w:r w:rsidRPr="009B199E">
        <w:rPr>
          <w:rtl/>
        </w:rPr>
        <w:t xml:space="preserve"> וש</w:t>
      </w:r>
      <w:r w:rsidRPr="009B199E" w:rsidR="00DE7910">
        <w:rPr>
          <w:rFonts w:hint="cs"/>
          <w:rtl/>
        </w:rPr>
        <w:t>י</w:t>
      </w:r>
      <w:r w:rsidRPr="009B199E">
        <w:rPr>
          <w:rtl/>
        </w:rPr>
        <w:t xml:space="preserve">רות התעסוקה להתמודד עם </w:t>
      </w:r>
      <w:r w:rsidRPr="009B199E" w:rsidR="003F5DF8">
        <w:rPr>
          <w:rFonts w:hint="eastAsia"/>
          <w:rtl/>
        </w:rPr>
        <w:t>השפעות</w:t>
      </w:r>
      <w:r w:rsidRPr="009B199E" w:rsidR="003F5DF8">
        <w:rPr>
          <w:rtl/>
        </w:rPr>
        <w:t xml:space="preserve"> </w:t>
      </w:r>
      <w:r w:rsidRPr="009B199E">
        <w:rPr>
          <w:rtl/>
        </w:rPr>
        <w:t xml:space="preserve">המגפה. </w:t>
      </w:r>
      <w:r w:rsidRPr="009B199E" w:rsidR="009123B9">
        <w:rPr>
          <w:rFonts w:hint="cs"/>
          <w:rtl/>
        </w:rPr>
        <w:t>בט</w:t>
      </w:r>
      <w:r w:rsidRPr="009B199E" w:rsidR="009123B9">
        <w:rPr>
          <w:rtl/>
        </w:rPr>
        <w:t>"</w:t>
      </w:r>
      <w:r w:rsidRPr="009B199E" w:rsidR="009123B9">
        <w:rPr>
          <w:rFonts w:hint="cs"/>
          <w:rtl/>
        </w:rPr>
        <w:t>ל</w:t>
      </w:r>
      <w:r w:rsidRPr="009B199E">
        <w:rPr>
          <w:rtl/>
        </w:rPr>
        <w:t xml:space="preserve"> </w:t>
      </w:r>
      <w:r w:rsidRPr="009B199E">
        <w:rPr>
          <w:rFonts w:hint="eastAsia"/>
          <w:rtl/>
        </w:rPr>
        <w:t>התמודד</w:t>
      </w:r>
      <w:r w:rsidRPr="009B199E">
        <w:rPr>
          <w:rtl/>
        </w:rPr>
        <w:t xml:space="preserve"> </w:t>
      </w:r>
      <w:r w:rsidRPr="009B199E">
        <w:rPr>
          <w:rFonts w:hint="eastAsia"/>
          <w:rtl/>
        </w:rPr>
        <w:t>עם</w:t>
      </w:r>
      <w:r w:rsidRPr="009B199E">
        <w:rPr>
          <w:rtl/>
        </w:rPr>
        <w:t xml:space="preserve"> </w:t>
      </w:r>
      <w:r w:rsidRPr="009B199E">
        <w:rPr>
          <w:rFonts w:hint="eastAsia"/>
          <w:rtl/>
        </w:rPr>
        <w:t>מתן</w:t>
      </w:r>
      <w:r w:rsidRPr="009B199E">
        <w:rPr>
          <w:rtl/>
        </w:rPr>
        <w:t xml:space="preserve"> </w:t>
      </w:r>
      <w:r w:rsidRPr="009B199E">
        <w:rPr>
          <w:rFonts w:hint="eastAsia"/>
          <w:rtl/>
        </w:rPr>
        <w:t>מענה</w:t>
      </w:r>
      <w:r w:rsidRPr="009B199E">
        <w:rPr>
          <w:rtl/>
        </w:rPr>
        <w:t xml:space="preserve"> </w:t>
      </w:r>
      <w:r w:rsidRPr="009B199E">
        <w:rPr>
          <w:rFonts w:hint="eastAsia"/>
          <w:rtl/>
        </w:rPr>
        <w:t>לכמיליון</w:t>
      </w:r>
      <w:r w:rsidRPr="009B199E">
        <w:rPr>
          <w:rtl/>
        </w:rPr>
        <w:t xml:space="preserve"> </w:t>
      </w:r>
      <w:r w:rsidRPr="009B199E">
        <w:rPr>
          <w:rFonts w:hint="eastAsia"/>
          <w:rtl/>
        </w:rPr>
        <w:t>תובעי</w:t>
      </w:r>
      <w:r w:rsidRPr="009B199E">
        <w:rPr>
          <w:rtl/>
        </w:rPr>
        <w:t xml:space="preserve"> </w:t>
      </w:r>
      <w:r w:rsidRPr="009B199E">
        <w:rPr>
          <w:rFonts w:hint="eastAsia"/>
          <w:rtl/>
        </w:rPr>
        <w:t>דמי</w:t>
      </w:r>
      <w:r w:rsidRPr="009B199E">
        <w:rPr>
          <w:rtl/>
        </w:rPr>
        <w:t xml:space="preserve"> </w:t>
      </w:r>
      <w:r w:rsidRPr="009B199E">
        <w:rPr>
          <w:rFonts w:hint="eastAsia"/>
          <w:rtl/>
        </w:rPr>
        <w:t>אבטלה</w:t>
      </w:r>
      <w:r w:rsidRPr="009B199E" w:rsidR="00DE7910">
        <w:rPr>
          <w:rFonts w:hint="cs"/>
          <w:rtl/>
        </w:rPr>
        <w:t>,</w:t>
      </w:r>
      <w:r w:rsidRPr="009B199E">
        <w:rPr>
          <w:rtl/>
        </w:rPr>
        <w:t xml:space="preserve"> </w:t>
      </w:r>
      <w:r w:rsidRPr="009B199E">
        <w:rPr>
          <w:rFonts w:hint="eastAsia"/>
          <w:rtl/>
        </w:rPr>
        <w:t>שחלקם</w:t>
      </w:r>
      <w:r w:rsidRPr="009B199E">
        <w:rPr>
          <w:rtl/>
        </w:rPr>
        <w:t xml:space="preserve"> </w:t>
      </w:r>
      <w:r w:rsidRPr="009B199E">
        <w:rPr>
          <w:rFonts w:hint="eastAsia"/>
          <w:rtl/>
        </w:rPr>
        <w:t>יוצאים</w:t>
      </w:r>
      <w:r w:rsidRPr="009B199E">
        <w:rPr>
          <w:rtl/>
        </w:rPr>
        <w:t xml:space="preserve"> </w:t>
      </w:r>
      <w:r w:rsidRPr="009B199E" w:rsidR="00DE7910">
        <w:rPr>
          <w:rFonts w:hint="cs"/>
          <w:rtl/>
        </w:rPr>
        <w:t>מ</w:t>
      </w:r>
      <w:r w:rsidRPr="009B199E" w:rsidR="00DE7910">
        <w:rPr>
          <w:rFonts w:hint="eastAsia"/>
          <w:rtl/>
        </w:rPr>
        <w:t>מעגל</w:t>
      </w:r>
      <w:r w:rsidRPr="009B199E" w:rsidR="00DE7910">
        <w:rPr>
          <w:rtl/>
        </w:rPr>
        <w:t xml:space="preserve"> </w:t>
      </w:r>
      <w:r w:rsidRPr="009B199E" w:rsidR="00DE7910">
        <w:rPr>
          <w:rFonts w:hint="eastAsia"/>
          <w:rtl/>
        </w:rPr>
        <w:t xml:space="preserve">האבטלה </w:t>
      </w:r>
      <w:r w:rsidRPr="009B199E">
        <w:rPr>
          <w:rFonts w:hint="eastAsia"/>
          <w:rtl/>
        </w:rPr>
        <w:t>וחוזרים</w:t>
      </w:r>
      <w:r w:rsidRPr="009B199E">
        <w:rPr>
          <w:rtl/>
        </w:rPr>
        <w:t xml:space="preserve"> </w:t>
      </w:r>
      <w:r w:rsidRPr="009B199E" w:rsidR="00DE7910">
        <w:rPr>
          <w:rFonts w:hint="cs"/>
          <w:rtl/>
        </w:rPr>
        <w:t xml:space="preserve">אליו, </w:t>
      </w:r>
      <w:r w:rsidRPr="009B199E">
        <w:rPr>
          <w:rFonts w:hint="eastAsia"/>
          <w:rtl/>
        </w:rPr>
        <w:t>תוך</w:t>
      </w:r>
      <w:r w:rsidRPr="009B199E">
        <w:rPr>
          <w:rtl/>
        </w:rPr>
        <w:t xml:space="preserve"> </w:t>
      </w:r>
      <w:r w:rsidRPr="009B199E">
        <w:rPr>
          <w:rFonts w:hint="eastAsia"/>
          <w:rtl/>
        </w:rPr>
        <w:t>שינויי</w:t>
      </w:r>
      <w:r w:rsidRPr="009B199E">
        <w:rPr>
          <w:rtl/>
        </w:rPr>
        <w:t xml:space="preserve"> </w:t>
      </w:r>
      <w:r w:rsidRPr="009B199E">
        <w:rPr>
          <w:rFonts w:hint="eastAsia"/>
          <w:rtl/>
        </w:rPr>
        <w:t>חקיקה</w:t>
      </w:r>
      <w:r w:rsidRPr="009B199E">
        <w:rPr>
          <w:rtl/>
        </w:rPr>
        <w:t xml:space="preserve"> </w:t>
      </w:r>
      <w:r w:rsidRPr="009B199E">
        <w:rPr>
          <w:rFonts w:hint="eastAsia"/>
          <w:rtl/>
        </w:rPr>
        <w:t>רבים</w:t>
      </w:r>
      <w:r w:rsidRPr="009B199E" w:rsidR="00DD4C9E">
        <w:rPr>
          <w:rFonts w:hint="cs"/>
          <w:rtl/>
        </w:rPr>
        <w:t>,</w:t>
      </w:r>
      <w:r w:rsidRPr="009B199E">
        <w:rPr>
          <w:rtl/>
        </w:rPr>
        <w:t xml:space="preserve"> </w:t>
      </w:r>
      <w:r w:rsidRPr="009B199E">
        <w:rPr>
          <w:rFonts w:hint="eastAsia"/>
          <w:rtl/>
        </w:rPr>
        <w:t>שדרשו</w:t>
      </w:r>
      <w:r w:rsidRPr="009B199E">
        <w:rPr>
          <w:rtl/>
        </w:rPr>
        <w:t xml:space="preserve"> התאמות של מערכות המחשוב</w:t>
      </w:r>
      <w:r w:rsidRPr="009B199E" w:rsidR="00DD4C9E">
        <w:rPr>
          <w:rFonts w:hint="cs"/>
          <w:rtl/>
        </w:rPr>
        <w:t xml:space="preserve"> </w:t>
      </w:r>
      <w:r w:rsidRPr="009B199E">
        <w:rPr>
          <w:rtl/>
        </w:rPr>
        <w:t>של</w:t>
      </w:r>
      <w:r w:rsidRPr="009B199E" w:rsidR="00DE7910">
        <w:rPr>
          <w:rFonts w:hint="cs"/>
          <w:rtl/>
        </w:rPr>
        <w:t xml:space="preserve"> </w:t>
      </w:r>
      <w:r w:rsidRPr="009B199E" w:rsidR="00D84591">
        <w:rPr>
          <w:rFonts w:hint="cs"/>
          <w:rtl/>
        </w:rPr>
        <w:t>בט"ל</w:t>
      </w:r>
      <w:r w:rsidRPr="009B199E">
        <w:rPr>
          <w:rtl/>
        </w:rPr>
        <w:t xml:space="preserve">. </w:t>
      </w:r>
      <w:r w:rsidRPr="009B199E">
        <w:rPr>
          <w:rFonts w:hint="eastAsia"/>
          <w:rtl/>
        </w:rPr>
        <w:t>המענה</w:t>
      </w:r>
      <w:r w:rsidRPr="009B199E">
        <w:rPr>
          <w:rtl/>
        </w:rPr>
        <w:t xml:space="preserve"> </w:t>
      </w:r>
      <w:r w:rsidRPr="009B199E">
        <w:rPr>
          <w:rFonts w:hint="eastAsia"/>
          <w:rtl/>
        </w:rPr>
        <w:t>כלל</w:t>
      </w:r>
      <w:r w:rsidRPr="009B199E">
        <w:rPr>
          <w:rtl/>
        </w:rPr>
        <w:t xml:space="preserve"> </w:t>
      </w:r>
      <w:r w:rsidRPr="009B199E">
        <w:rPr>
          <w:rFonts w:hint="eastAsia"/>
          <w:rtl/>
        </w:rPr>
        <w:t>התמודדות</w:t>
      </w:r>
      <w:r w:rsidRPr="009B199E">
        <w:rPr>
          <w:rtl/>
        </w:rPr>
        <w:t xml:space="preserve"> עם מיליוני פניות לשאלות ו</w:t>
      </w:r>
      <w:r w:rsidRPr="009B199E" w:rsidR="00DE7910">
        <w:rPr>
          <w:rFonts w:hint="cs"/>
          <w:rtl/>
        </w:rPr>
        <w:t>ל</w:t>
      </w:r>
      <w:r w:rsidRPr="009B199E">
        <w:rPr>
          <w:rtl/>
        </w:rPr>
        <w:t xml:space="preserve">הבהרות בכלל ערוצי השירות. </w:t>
      </w:r>
      <w:r w:rsidRPr="009B199E">
        <w:rPr>
          <w:rFonts w:hint="eastAsia"/>
          <w:rtl/>
        </w:rPr>
        <w:t>גם</w:t>
      </w:r>
      <w:r w:rsidRPr="009B199E">
        <w:rPr>
          <w:rtl/>
        </w:rPr>
        <w:t xml:space="preserve"> </w:t>
      </w:r>
      <w:r w:rsidRPr="009B199E">
        <w:rPr>
          <w:rFonts w:hint="eastAsia"/>
          <w:rtl/>
        </w:rPr>
        <w:t>שירות</w:t>
      </w:r>
      <w:r w:rsidRPr="009B199E">
        <w:rPr>
          <w:rtl/>
        </w:rPr>
        <w:t xml:space="preserve"> </w:t>
      </w:r>
      <w:r w:rsidRPr="009B199E">
        <w:rPr>
          <w:rFonts w:hint="eastAsia"/>
          <w:rtl/>
        </w:rPr>
        <w:t>התעסוקה</w:t>
      </w:r>
      <w:r w:rsidRPr="009B199E">
        <w:rPr>
          <w:rtl/>
        </w:rPr>
        <w:t xml:space="preserve"> </w:t>
      </w:r>
      <w:r w:rsidRPr="009B199E">
        <w:rPr>
          <w:rFonts w:hint="eastAsia"/>
          <w:rtl/>
        </w:rPr>
        <w:t>נאלץ</w:t>
      </w:r>
      <w:r w:rsidRPr="009B199E">
        <w:rPr>
          <w:rtl/>
        </w:rPr>
        <w:t xml:space="preserve"> </w:t>
      </w:r>
      <w:r w:rsidRPr="009B199E">
        <w:rPr>
          <w:rFonts w:hint="eastAsia"/>
          <w:rtl/>
        </w:rPr>
        <w:t>להתמודד</w:t>
      </w:r>
      <w:r w:rsidRPr="009B199E">
        <w:rPr>
          <w:rtl/>
        </w:rPr>
        <w:t xml:space="preserve"> </w:t>
      </w:r>
      <w:r w:rsidRPr="009B199E">
        <w:rPr>
          <w:rFonts w:hint="eastAsia"/>
          <w:rtl/>
        </w:rPr>
        <w:t>עם</w:t>
      </w:r>
      <w:r w:rsidRPr="009B199E">
        <w:rPr>
          <w:rtl/>
        </w:rPr>
        <w:t xml:space="preserve"> </w:t>
      </w:r>
      <w:r w:rsidRPr="009B199E">
        <w:rPr>
          <w:rFonts w:hint="eastAsia"/>
          <w:rtl/>
        </w:rPr>
        <w:t>רישום</w:t>
      </w:r>
      <w:r w:rsidRPr="009B199E">
        <w:rPr>
          <w:rtl/>
        </w:rPr>
        <w:t xml:space="preserve"> </w:t>
      </w:r>
      <w:r w:rsidRPr="009B199E">
        <w:rPr>
          <w:rFonts w:hint="eastAsia"/>
          <w:rtl/>
        </w:rPr>
        <w:t>של</w:t>
      </w:r>
      <w:r w:rsidRPr="009B199E">
        <w:rPr>
          <w:rtl/>
        </w:rPr>
        <w:t xml:space="preserve"> </w:t>
      </w:r>
      <w:r w:rsidRPr="009B199E">
        <w:rPr>
          <w:rFonts w:hint="eastAsia"/>
          <w:rtl/>
        </w:rPr>
        <w:t>כמיליון</w:t>
      </w:r>
      <w:r w:rsidRPr="009B199E">
        <w:rPr>
          <w:rtl/>
        </w:rPr>
        <w:t xml:space="preserve"> </w:t>
      </w:r>
      <w:r w:rsidRPr="009B199E">
        <w:rPr>
          <w:rFonts w:hint="eastAsia"/>
          <w:rtl/>
        </w:rPr>
        <w:t>תובעי</w:t>
      </w:r>
      <w:r w:rsidRPr="009B199E">
        <w:rPr>
          <w:rtl/>
        </w:rPr>
        <w:t xml:space="preserve"> </w:t>
      </w:r>
      <w:r w:rsidRPr="009B199E">
        <w:rPr>
          <w:rFonts w:hint="eastAsia"/>
          <w:rtl/>
        </w:rPr>
        <w:t>אבטלה</w:t>
      </w:r>
      <w:r w:rsidRPr="009B199E">
        <w:rPr>
          <w:rtl/>
        </w:rPr>
        <w:t xml:space="preserve"> </w:t>
      </w:r>
      <w:r w:rsidRPr="009B199E">
        <w:rPr>
          <w:rFonts w:hint="eastAsia"/>
          <w:rtl/>
        </w:rPr>
        <w:t>בפרק</w:t>
      </w:r>
      <w:r w:rsidRPr="009B199E">
        <w:rPr>
          <w:rtl/>
        </w:rPr>
        <w:t xml:space="preserve"> </w:t>
      </w:r>
      <w:r w:rsidRPr="009B199E">
        <w:rPr>
          <w:rFonts w:hint="eastAsia"/>
          <w:rtl/>
        </w:rPr>
        <w:t>זמן</w:t>
      </w:r>
      <w:r w:rsidRPr="009B199E">
        <w:rPr>
          <w:rtl/>
        </w:rPr>
        <w:t xml:space="preserve"> </w:t>
      </w:r>
      <w:r w:rsidRPr="009B199E">
        <w:rPr>
          <w:rFonts w:hint="eastAsia"/>
          <w:rtl/>
        </w:rPr>
        <w:t>קצר</w:t>
      </w:r>
      <w:r w:rsidRPr="009B199E" w:rsidR="00DE7910">
        <w:rPr>
          <w:rFonts w:hint="cs"/>
          <w:rtl/>
        </w:rPr>
        <w:t>,</w:t>
      </w:r>
      <w:r w:rsidRPr="009B199E">
        <w:rPr>
          <w:rtl/>
        </w:rPr>
        <w:t xml:space="preserve"> </w:t>
      </w:r>
      <w:r w:rsidRPr="009B199E">
        <w:rPr>
          <w:rFonts w:hint="eastAsia"/>
          <w:rtl/>
        </w:rPr>
        <w:t>וכל</w:t>
      </w:r>
      <w:r w:rsidRPr="009B199E">
        <w:rPr>
          <w:rtl/>
        </w:rPr>
        <w:t xml:space="preserve"> </w:t>
      </w:r>
      <w:r w:rsidRPr="009B199E">
        <w:rPr>
          <w:rFonts w:hint="eastAsia"/>
          <w:rtl/>
        </w:rPr>
        <w:t>זאת</w:t>
      </w:r>
      <w:r w:rsidRPr="009B199E">
        <w:rPr>
          <w:rtl/>
        </w:rPr>
        <w:t xml:space="preserve"> </w:t>
      </w:r>
      <w:r w:rsidRPr="009B199E">
        <w:rPr>
          <w:rFonts w:hint="eastAsia"/>
          <w:rtl/>
        </w:rPr>
        <w:t>תחת</w:t>
      </w:r>
      <w:r w:rsidRPr="009B199E">
        <w:rPr>
          <w:rtl/>
        </w:rPr>
        <w:t xml:space="preserve"> </w:t>
      </w:r>
      <w:r w:rsidRPr="009B199E">
        <w:rPr>
          <w:rFonts w:hint="eastAsia"/>
          <w:rtl/>
        </w:rPr>
        <w:t>מגבלות</w:t>
      </w:r>
      <w:r w:rsidRPr="009B199E">
        <w:rPr>
          <w:rtl/>
        </w:rPr>
        <w:t xml:space="preserve"> </w:t>
      </w:r>
      <w:r w:rsidRPr="009B199E">
        <w:rPr>
          <w:rFonts w:hint="eastAsia"/>
          <w:rtl/>
        </w:rPr>
        <w:t>של</w:t>
      </w:r>
      <w:r w:rsidRPr="009B199E">
        <w:rPr>
          <w:rtl/>
        </w:rPr>
        <w:t xml:space="preserve"> </w:t>
      </w:r>
      <w:r w:rsidRPr="009B199E">
        <w:rPr>
          <w:rFonts w:hint="eastAsia"/>
          <w:rtl/>
        </w:rPr>
        <w:t>סגירת</w:t>
      </w:r>
      <w:r w:rsidRPr="009B199E">
        <w:rPr>
          <w:rtl/>
        </w:rPr>
        <w:t xml:space="preserve"> </w:t>
      </w:r>
      <w:r w:rsidRPr="009B199E">
        <w:rPr>
          <w:rFonts w:hint="eastAsia"/>
          <w:rtl/>
        </w:rPr>
        <w:t>לשכות</w:t>
      </w:r>
      <w:r w:rsidRPr="009B199E">
        <w:rPr>
          <w:rtl/>
        </w:rPr>
        <w:t xml:space="preserve"> </w:t>
      </w:r>
      <w:r w:rsidRPr="009B199E">
        <w:rPr>
          <w:rFonts w:hint="eastAsia"/>
          <w:rtl/>
        </w:rPr>
        <w:t>התעסוקה</w:t>
      </w:r>
      <w:r w:rsidRPr="009B199E">
        <w:rPr>
          <w:rtl/>
        </w:rPr>
        <w:t xml:space="preserve"> </w:t>
      </w:r>
      <w:r w:rsidRPr="009B199E">
        <w:rPr>
          <w:rFonts w:hint="eastAsia"/>
          <w:rtl/>
        </w:rPr>
        <w:t>לקבלת</w:t>
      </w:r>
      <w:r w:rsidRPr="009B199E">
        <w:rPr>
          <w:rtl/>
        </w:rPr>
        <w:t xml:space="preserve"> </w:t>
      </w:r>
      <w:r w:rsidRPr="009B199E">
        <w:rPr>
          <w:rFonts w:hint="eastAsia"/>
          <w:rtl/>
        </w:rPr>
        <w:t>קהל</w:t>
      </w:r>
      <w:r w:rsidRPr="009B199E">
        <w:rPr>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 xml:space="preserve">כאמור, בחודש אפריל 2020, בשיאו של הגל הראשון למשבר הקורונה, מספר מקבלי דמי </w:t>
      </w:r>
      <w:r w:rsidRPr="009B199E" w:rsidR="00DE7910">
        <w:rPr>
          <w:rFonts w:hint="cs"/>
          <w:rtl/>
        </w:rPr>
        <w:t>ה</w:t>
      </w:r>
      <w:r w:rsidRPr="009B199E">
        <w:rPr>
          <w:rFonts w:hint="cs"/>
          <w:rtl/>
        </w:rPr>
        <w:t xml:space="preserve">אבטלה היה </w:t>
      </w:r>
      <w:r w:rsidRPr="009B199E" w:rsidR="00565EE8">
        <w:rPr>
          <w:rFonts w:hint="eastAsia"/>
          <w:rtl/>
        </w:rPr>
        <w:t>גדול</w:t>
      </w:r>
      <w:r w:rsidRPr="009B199E" w:rsidR="00565EE8">
        <w:rPr>
          <w:rFonts w:hint="cs"/>
          <w:rtl/>
        </w:rPr>
        <w:t xml:space="preserve"> </w:t>
      </w:r>
      <w:r w:rsidRPr="009B199E">
        <w:rPr>
          <w:rFonts w:hint="cs"/>
          <w:rtl/>
        </w:rPr>
        <w:t>פי</w:t>
      </w:r>
      <w:r w:rsidRPr="009B199E" w:rsidR="003E1116">
        <w:rPr>
          <w:rFonts w:hint="cs"/>
          <w:rtl/>
        </w:rPr>
        <w:t xml:space="preserve"> </w:t>
      </w:r>
      <w:r w:rsidRPr="009B199E" w:rsidR="003E1116">
        <w:rPr>
          <w:rFonts w:hint="eastAsia"/>
          <w:rtl/>
        </w:rPr>
        <w:t>יותר</w:t>
      </w:r>
      <w:r w:rsidRPr="009B199E">
        <w:rPr>
          <w:rtl/>
        </w:rPr>
        <w:t xml:space="preserve"> </w:t>
      </w:r>
      <w:r w:rsidRPr="009B199E" w:rsidR="003E1116">
        <w:rPr>
          <w:rFonts w:hint="eastAsia"/>
          <w:rtl/>
        </w:rPr>
        <w:t>מ</w:t>
      </w:r>
      <w:r w:rsidRPr="009B199E" w:rsidR="003E1116">
        <w:rPr>
          <w:rtl/>
        </w:rPr>
        <w:t>-</w:t>
      </w:r>
      <w:r w:rsidRPr="009B199E">
        <w:rPr>
          <w:rFonts w:hint="cs"/>
          <w:rtl/>
        </w:rPr>
        <w:t>11 ממספרם בינואר 2020. להלן פרטים על חווי</w:t>
      </w:r>
      <w:r w:rsidRPr="009B199E" w:rsidR="00DE7910">
        <w:rPr>
          <w:rFonts w:hint="cs"/>
          <w:rtl/>
        </w:rPr>
        <w:t>י</w:t>
      </w:r>
      <w:r w:rsidRPr="009B199E">
        <w:rPr>
          <w:rFonts w:hint="cs"/>
          <w:rtl/>
        </w:rPr>
        <w:t>ת השירות של הציבור בעת הסגר הראשון ולאחריו</w:t>
      </w:r>
      <w:r w:rsidRPr="009B199E" w:rsidR="00DE7910">
        <w:rPr>
          <w:rFonts w:hint="cs"/>
          <w:rtl/>
        </w:rPr>
        <w:t>,</w:t>
      </w:r>
      <w:r w:rsidRPr="009B199E">
        <w:rPr>
          <w:rtl/>
        </w:rPr>
        <w:t xml:space="preserve"> כפי שעלה מהסקר הטלפוני</w:t>
      </w:r>
      <w:r w:rsidRPr="009B199E">
        <w:rPr>
          <w:rFonts w:hint="cs"/>
          <w:rtl/>
        </w:rPr>
        <w:t xml:space="preserve">: </w:t>
      </w:r>
    </w:p>
    <w:p w:rsidR="00B207D8" w:rsidRPr="009B199E" w:rsidP="00155C18">
      <w:pPr>
        <w:spacing w:line="269" w:lineRule="auto"/>
        <w:rPr>
          <w:rtl/>
        </w:rPr>
      </w:pPr>
    </w:p>
    <w:p w:rsidR="00B207D8" w:rsidRPr="009B199E" w:rsidP="00155C18">
      <w:pPr>
        <w:pStyle w:val="Heading4"/>
        <w:spacing w:before="0" w:line="269" w:lineRule="auto"/>
        <w:rPr>
          <w:rtl/>
        </w:rPr>
      </w:pPr>
      <w:r w:rsidRPr="009B199E">
        <w:rPr>
          <w:rFonts w:hint="cs"/>
          <w:rtl/>
        </w:rPr>
        <w:t xml:space="preserve">מידת </w:t>
      </w:r>
      <w:r w:rsidRPr="009B199E" w:rsidR="00372B4D">
        <w:rPr>
          <w:rFonts w:hint="eastAsia"/>
          <w:rtl/>
        </w:rPr>
        <w:t>שביעות</w:t>
      </w:r>
      <w:r w:rsidRPr="009B199E" w:rsidR="00372B4D">
        <w:rPr>
          <w:rtl/>
        </w:rPr>
        <w:t xml:space="preserve"> הרצון </w:t>
      </w:r>
      <w:r w:rsidRPr="009B199E" w:rsidR="00372B4D">
        <w:rPr>
          <w:rFonts w:hint="cs"/>
          <w:rtl/>
        </w:rPr>
        <w:t>מ</w:t>
      </w:r>
      <w:r w:rsidRPr="009B199E" w:rsidR="00372B4D">
        <w:rPr>
          <w:rtl/>
        </w:rPr>
        <w:t xml:space="preserve">תהליך הטיפול בתביעה לאבטלה על ידי </w:t>
      </w:r>
      <w:r w:rsidRPr="009B199E" w:rsidR="009123B9">
        <w:rPr>
          <w:rFonts w:hint="cs"/>
          <w:rtl/>
        </w:rPr>
        <w:t>בט</w:t>
      </w:r>
      <w:r w:rsidRPr="009B199E" w:rsidR="009123B9">
        <w:rPr>
          <w:rtl/>
        </w:rPr>
        <w:t>"</w:t>
      </w:r>
      <w:r w:rsidRPr="009B199E" w:rsidR="009123B9">
        <w:rPr>
          <w:rFonts w:hint="cs"/>
          <w:rtl/>
        </w:rPr>
        <w:t>ל</w:t>
      </w:r>
      <w:r w:rsidRPr="009B199E" w:rsidR="00372B4D">
        <w:rPr>
          <w:rtl/>
        </w:rPr>
        <w:t xml:space="preserve"> </w:t>
      </w:r>
    </w:p>
    <w:p w:rsidR="00CB7669"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CB7669" w:rsidP="00155C18">
      <w:pPr>
        <w:spacing w:line="269" w:lineRule="auto"/>
        <w:rPr>
          <w:rtl/>
        </w:rPr>
      </w:pPr>
      <w:r w:rsidRPr="009B199E">
        <w:rPr>
          <w:rFonts w:hint="cs"/>
          <w:rtl/>
        </w:rPr>
        <w:t xml:space="preserve">לפי חוק </w:t>
      </w:r>
      <w:r w:rsidRPr="009B199E">
        <w:rPr>
          <w:rFonts w:hint="cs"/>
          <w:rtl/>
        </w:rPr>
        <w:t>בט"ל</w:t>
      </w:r>
      <w:r w:rsidRPr="009B199E">
        <w:rPr>
          <w:rFonts w:hint="cs"/>
          <w:rtl/>
        </w:rPr>
        <w:t xml:space="preserve">, תהליך התביעה לאבטלה מערב שני גופים: שירות התעסוקה, שאחראי לרשום את המובטלים ולהעביר </w:t>
      </w:r>
      <w:r w:rsidRPr="009B199E">
        <w:rPr>
          <w:rFonts w:hint="cs"/>
          <w:rtl/>
        </w:rPr>
        <w:t>לבט"ל</w:t>
      </w:r>
      <w:r w:rsidRPr="009B199E">
        <w:rPr>
          <w:rFonts w:hint="cs"/>
          <w:rtl/>
        </w:rPr>
        <w:t xml:space="preserve"> מפות התייצבות כתנאי לתשלום דמי אבטלה, </w:t>
      </w:r>
      <w:r w:rsidRPr="009B199E">
        <w:rPr>
          <w:rFonts w:hint="cs"/>
          <w:rtl/>
        </w:rPr>
        <w:t>ובט"ל</w:t>
      </w:r>
      <w:r w:rsidRPr="009B199E">
        <w:rPr>
          <w:rFonts w:hint="cs"/>
          <w:rtl/>
        </w:rPr>
        <w:t>, שאחראי למרבית</w:t>
      </w:r>
      <w:r w:rsidRPr="009B199E" w:rsidR="004B3215">
        <w:rPr>
          <w:rFonts w:hint="cs"/>
          <w:rtl/>
        </w:rPr>
        <w:t xml:space="preserve"> </w:t>
      </w:r>
      <w:r w:rsidRPr="009B199E" w:rsidR="009E4D82">
        <w:rPr>
          <w:rFonts w:hint="cs"/>
          <w:rtl/>
        </w:rPr>
        <w:t>הפעולות</w:t>
      </w:r>
      <w:r w:rsidRPr="009B199E">
        <w:rPr>
          <w:rFonts w:hint="cs"/>
          <w:rtl/>
        </w:rPr>
        <w:t xml:space="preserve"> הנוגעות להליך התביעה</w:t>
      </w:r>
      <w:r w:rsidRPr="009B199E" w:rsidR="009E4D82">
        <w:rPr>
          <w:rFonts w:hint="cs"/>
          <w:rtl/>
        </w:rPr>
        <w:t xml:space="preserve"> </w:t>
      </w:r>
      <w:r w:rsidRPr="009B199E">
        <w:rPr>
          <w:rFonts w:hint="cs"/>
          <w:rtl/>
        </w:rPr>
        <w:t xml:space="preserve">- בחינת הזכאות ותשלום דמי האבטלה. בהתאם, במסגרת הסקר במהלך ספטמבר 2020, כחצי שנה לאחר תחילת הסגר הראשון והגשת התביעה, נשאלו המשיבים על שביעות רצונם מהליך הטיפול בתביעתם על ידי </w:t>
      </w:r>
      <w:r w:rsidRPr="009B199E">
        <w:rPr>
          <w:rFonts w:hint="cs"/>
          <w:rtl/>
        </w:rPr>
        <w:t>בט"ל</w:t>
      </w:r>
      <w:r w:rsidRPr="009B199E">
        <w:rPr>
          <w:rFonts w:hint="cs"/>
          <w:rtl/>
        </w:rPr>
        <w:t>. להלן תרשים המציג את התפלגות התשובות באשר לשביעות הרצון מהליך הטיפול והתפלגות הסיבות לאי-שביעות הרצון.</w:t>
      </w:r>
    </w:p>
    <w:p w:rsidR="0098407B" w:rsidRPr="009B199E" w:rsidP="00155C18">
      <w:pPr>
        <w:spacing w:line="269" w:lineRule="auto"/>
        <w:rPr>
          <w:rtl/>
        </w:rPr>
      </w:pPr>
    </w:p>
    <w:p w:rsidR="00CB7669" w:rsidRPr="009B199E" w:rsidP="00155C18">
      <w:pPr>
        <w:spacing w:line="269" w:lineRule="auto"/>
        <w:jc w:val="center"/>
        <w:rPr>
          <w:b/>
          <w:bCs/>
          <w:rtl/>
        </w:rPr>
      </w:pPr>
      <w:r w:rsidRPr="009B199E">
        <w:rPr>
          <w:rFonts w:hint="cs"/>
          <w:b/>
          <w:bCs/>
          <w:rtl/>
        </w:rPr>
        <w:t>תרשים 9: התשובות לשאלות "עד כמה אתה מרוצה מתהליך הטיפול" ו"הסיבות לאי שביעות הרצון", ספטמבר 2020</w:t>
      </w:r>
    </w:p>
    <w:p w:rsidR="00015E07" w:rsidRPr="009B199E" w:rsidP="00155C18">
      <w:pPr>
        <w:spacing w:line="269" w:lineRule="auto"/>
        <w:jc w:val="center"/>
        <w:rPr>
          <w:b/>
          <w:bCs/>
          <w:rtl/>
        </w:rPr>
      </w:pPr>
      <w:r w:rsidRPr="009B199E">
        <w:rPr>
          <w:b/>
          <w:bCs/>
          <w:noProof/>
          <w:rtl/>
        </w:rPr>
        <w:drawing>
          <wp:anchor distT="0" distB="0" distL="114300" distR="114300" simplePos="0" relativeHeight="251661312" behindDoc="0" locked="0" layoutInCell="1" allowOverlap="1">
            <wp:simplePos x="0" y="0"/>
            <wp:positionH relativeFrom="column">
              <wp:posOffset>280075</wp:posOffset>
            </wp:positionH>
            <wp:positionV relativeFrom="paragraph">
              <wp:posOffset>3760</wp:posOffset>
            </wp:positionV>
            <wp:extent cx="2166620" cy="1893600"/>
            <wp:effectExtent l="0" t="0" r="5080" b="11430"/>
            <wp:wrapNone/>
            <wp:docPr id="59" name="תרשים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9B199E">
        <w:rPr>
          <w:b/>
          <w:bCs/>
          <w:noProof/>
          <w:rtl/>
        </w:rPr>
        <w:drawing>
          <wp:anchor distT="0" distB="0" distL="114300" distR="114300" simplePos="0" relativeHeight="251660288" behindDoc="0" locked="0" layoutInCell="1" allowOverlap="1">
            <wp:simplePos x="0" y="0"/>
            <wp:positionH relativeFrom="column">
              <wp:posOffset>2764585</wp:posOffset>
            </wp:positionH>
            <wp:positionV relativeFrom="paragraph">
              <wp:posOffset>3965</wp:posOffset>
            </wp:positionV>
            <wp:extent cx="2352675" cy="1843200"/>
            <wp:effectExtent l="0" t="0" r="9525" b="5080"/>
            <wp:wrapNone/>
            <wp:docPr id="57" name="תרשים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015E07" w:rsidRPr="009B199E" w:rsidP="00155C18">
      <w:pPr>
        <w:spacing w:line="269" w:lineRule="auto"/>
        <w:jc w:val="left"/>
        <w:rPr>
          <w:b/>
          <w:bCs/>
          <w:rtl/>
        </w:rPr>
      </w:pPr>
      <w:r w:rsidRPr="009B199E">
        <w:rPr>
          <w:noProof/>
        </w:rPr>
        <w:t xml:space="preserve"> </w:t>
      </w:r>
    </w:p>
    <w:p w:rsidR="00B207D8" w:rsidP="00155C18">
      <w:pPr>
        <w:spacing w:line="269" w:lineRule="auto"/>
        <w:rPr>
          <w:rtl/>
        </w:rPr>
      </w:pPr>
    </w:p>
    <w:p w:rsidR="003B1D33" w:rsidP="00155C18">
      <w:pPr>
        <w:spacing w:line="269" w:lineRule="auto"/>
        <w:rPr>
          <w:rtl/>
        </w:rPr>
      </w:pPr>
    </w:p>
    <w:p w:rsidR="003B1D33" w:rsidP="00155C18">
      <w:pPr>
        <w:spacing w:line="269" w:lineRule="auto"/>
        <w:rPr>
          <w:rtl/>
        </w:rPr>
      </w:pPr>
    </w:p>
    <w:p w:rsidR="003B1D33" w:rsidP="00155C18">
      <w:pPr>
        <w:spacing w:line="269" w:lineRule="auto"/>
        <w:rPr>
          <w:rtl/>
        </w:rPr>
      </w:pPr>
    </w:p>
    <w:p w:rsidR="003B1D33" w:rsidP="00155C18">
      <w:pPr>
        <w:spacing w:line="269" w:lineRule="auto"/>
        <w:rPr>
          <w:rtl/>
        </w:rPr>
      </w:pPr>
    </w:p>
    <w:p w:rsidR="003B1D33" w:rsidP="00155C18">
      <w:pPr>
        <w:spacing w:line="269" w:lineRule="auto"/>
        <w:rPr>
          <w:rtl/>
        </w:rPr>
      </w:pPr>
    </w:p>
    <w:p w:rsidR="003B1D33" w:rsidP="00155C18">
      <w:pPr>
        <w:spacing w:line="269" w:lineRule="auto"/>
        <w:rPr>
          <w:rtl/>
        </w:rPr>
      </w:pPr>
    </w:p>
    <w:p w:rsidR="003B1D33" w:rsidP="00155C18">
      <w:pPr>
        <w:spacing w:line="269" w:lineRule="auto"/>
        <w:rPr>
          <w:rtl/>
        </w:rPr>
      </w:pPr>
    </w:p>
    <w:p w:rsidR="003B1D33" w:rsidP="00155C18">
      <w:pPr>
        <w:spacing w:line="269" w:lineRule="auto"/>
        <w:rPr>
          <w:rtl/>
        </w:rPr>
      </w:pPr>
    </w:p>
    <w:p w:rsidR="00B207D8" w:rsidRPr="0098407B" w:rsidP="00155C18">
      <w:pPr>
        <w:spacing w:line="269" w:lineRule="auto"/>
        <w:rPr>
          <w:szCs w:val="20"/>
          <w:rtl/>
        </w:rPr>
      </w:pPr>
      <w:r w:rsidRPr="0098407B">
        <w:rPr>
          <w:rFonts w:hint="eastAsia"/>
          <w:szCs w:val="20"/>
          <w:rtl/>
        </w:rPr>
        <w:t>על</w:t>
      </w:r>
      <w:r w:rsidRPr="0098407B">
        <w:rPr>
          <w:szCs w:val="20"/>
          <w:rtl/>
        </w:rPr>
        <w:t xml:space="preserve"> פי </w:t>
      </w:r>
      <w:r w:rsidRPr="0098407B" w:rsidR="00E24C2B">
        <w:rPr>
          <w:rFonts w:hint="eastAsia"/>
          <w:szCs w:val="20"/>
          <w:rtl/>
        </w:rPr>
        <w:t>ממצאי</w:t>
      </w:r>
      <w:r w:rsidRPr="0098407B" w:rsidR="00E24C2B">
        <w:rPr>
          <w:szCs w:val="20"/>
          <w:rtl/>
        </w:rPr>
        <w:t xml:space="preserve"> </w:t>
      </w:r>
      <w:r w:rsidRPr="0098407B" w:rsidR="00DE7910">
        <w:rPr>
          <w:rFonts w:hint="eastAsia"/>
          <w:szCs w:val="20"/>
          <w:rtl/>
        </w:rPr>
        <w:t>ה</w:t>
      </w:r>
      <w:r w:rsidRPr="0098407B">
        <w:rPr>
          <w:rFonts w:hint="eastAsia"/>
          <w:szCs w:val="20"/>
          <w:rtl/>
        </w:rPr>
        <w:t>סקר</w:t>
      </w:r>
      <w:r w:rsidRPr="0098407B">
        <w:rPr>
          <w:szCs w:val="20"/>
          <w:rtl/>
        </w:rPr>
        <w:t xml:space="preserve"> </w:t>
      </w:r>
      <w:r w:rsidRPr="0098407B">
        <w:rPr>
          <w:rFonts w:hint="eastAsia"/>
          <w:szCs w:val="20"/>
          <w:rtl/>
        </w:rPr>
        <w:t>בקרב</w:t>
      </w:r>
      <w:r w:rsidRPr="0098407B">
        <w:rPr>
          <w:szCs w:val="20"/>
          <w:rtl/>
        </w:rPr>
        <w:t xml:space="preserve"> </w:t>
      </w:r>
      <w:r w:rsidRPr="0098407B">
        <w:rPr>
          <w:rFonts w:hint="eastAsia"/>
          <w:szCs w:val="20"/>
          <w:rtl/>
        </w:rPr>
        <w:t>תובעי</w:t>
      </w:r>
      <w:r w:rsidRPr="0098407B">
        <w:rPr>
          <w:szCs w:val="20"/>
          <w:rtl/>
        </w:rPr>
        <w:t xml:space="preserve"> </w:t>
      </w:r>
      <w:r w:rsidRPr="0098407B">
        <w:rPr>
          <w:rFonts w:hint="eastAsia"/>
          <w:szCs w:val="20"/>
          <w:rtl/>
        </w:rPr>
        <w:t>דמי</w:t>
      </w:r>
      <w:r w:rsidRPr="0098407B">
        <w:rPr>
          <w:szCs w:val="20"/>
          <w:rtl/>
        </w:rPr>
        <w:t xml:space="preserve"> </w:t>
      </w:r>
      <w:r w:rsidRPr="0098407B">
        <w:rPr>
          <w:rFonts w:hint="eastAsia"/>
          <w:szCs w:val="20"/>
          <w:rtl/>
        </w:rPr>
        <w:t>אבטלה</w:t>
      </w:r>
      <w:r w:rsidRPr="0098407B" w:rsidR="00DE7910">
        <w:rPr>
          <w:szCs w:val="20"/>
          <w:rtl/>
        </w:rPr>
        <w:t>,</w:t>
      </w:r>
      <w:r w:rsidRPr="0098407B">
        <w:rPr>
          <w:szCs w:val="20"/>
          <w:rtl/>
        </w:rPr>
        <w:t xml:space="preserve"> </w:t>
      </w:r>
      <w:r w:rsidRPr="0098407B">
        <w:rPr>
          <w:rFonts w:hint="eastAsia"/>
          <w:szCs w:val="20"/>
          <w:rtl/>
        </w:rPr>
        <w:t>בעיבוד</w:t>
      </w:r>
      <w:r w:rsidRPr="0098407B">
        <w:rPr>
          <w:szCs w:val="20"/>
          <w:rtl/>
        </w:rPr>
        <w:t xml:space="preserve"> משרד מבקר המדינה. </w:t>
      </w:r>
    </w:p>
    <w:p w:rsidR="00F64A90" w:rsidRPr="00F64A90" w:rsidP="00155C18">
      <w:pPr>
        <w:spacing w:line="269" w:lineRule="auto"/>
        <w:rPr>
          <w:rtl/>
        </w:rPr>
      </w:pPr>
    </w:p>
    <w:p w:rsidR="00B207D8" w:rsidRPr="009B199E" w:rsidP="00155C18">
      <w:pPr>
        <w:pStyle w:val="a"/>
        <w:spacing w:line="269" w:lineRule="auto"/>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eastAsia"/>
          <w:b/>
          <w:bCs/>
          <w:rtl/>
        </w:rPr>
        <w:t>מהסקר</w:t>
      </w:r>
      <w:r w:rsidRPr="009B199E">
        <w:rPr>
          <w:b/>
          <w:bCs/>
          <w:rtl/>
        </w:rPr>
        <w:t xml:space="preserve"> עולה כי</w:t>
      </w:r>
      <w:r w:rsidRPr="009B199E">
        <w:rPr>
          <w:rFonts w:hint="cs"/>
          <w:b/>
          <w:bCs/>
          <w:rtl/>
        </w:rPr>
        <w:t xml:space="preserve"> נכון לספטמבר 2020, כחצי שנה לאחר הסגר הראשון,</w:t>
      </w:r>
      <w:r w:rsidRPr="009B199E">
        <w:rPr>
          <w:b/>
          <w:bCs/>
          <w:rtl/>
        </w:rPr>
        <w:t xml:space="preserve"> 80% </w:t>
      </w:r>
      <w:r w:rsidRPr="009B199E">
        <w:rPr>
          <w:rFonts w:hint="cs"/>
          <w:b/>
          <w:bCs/>
          <w:rtl/>
        </w:rPr>
        <w:t>מהמובטלים</w:t>
      </w:r>
      <w:r w:rsidRPr="009B199E">
        <w:rPr>
          <w:b/>
          <w:bCs/>
          <w:rtl/>
        </w:rPr>
        <w:t xml:space="preserve"> היו מרוצים</w:t>
      </w:r>
      <w:r w:rsidRPr="009B199E">
        <w:rPr>
          <w:rFonts w:hint="cs"/>
          <w:b/>
          <w:bCs/>
          <w:rtl/>
        </w:rPr>
        <w:t xml:space="preserve"> עד מרוצים מא</w:t>
      </w:r>
      <w:r w:rsidRPr="009B199E" w:rsidR="00DE7910">
        <w:rPr>
          <w:rFonts w:hint="cs"/>
          <w:b/>
          <w:bCs/>
          <w:rtl/>
        </w:rPr>
        <w:t>ו</w:t>
      </w:r>
      <w:r w:rsidRPr="009B199E">
        <w:rPr>
          <w:rFonts w:hint="cs"/>
          <w:b/>
          <w:bCs/>
          <w:rtl/>
        </w:rPr>
        <w:t>ד</w:t>
      </w:r>
      <w:r w:rsidRPr="009B199E">
        <w:rPr>
          <w:b/>
          <w:bCs/>
          <w:rtl/>
        </w:rPr>
        <w:t xml:space="preserve"> מהשירות שקיבלו </w:t>
      </w:r>
      <w:r w:rsidRPr="009B199E">
        <w:rPr>
          <w:b/>
          <w:bCs/>
          <w:rtl/>
        </w:rPr>
        <w:t>מ</w:t>
      </w:r>
      <w:r w:rsidRPr="009B199E" w:rsidR="009123B9">
        <w:rPr>
          <w:rFonts w:hint="cs"/>
          <w:b/>
          <w:bCs/>
          <w:rtl/>
        </w:rPr>
        <w:t>בט</w:t>
      </w:r>
      <w:r w:rsidRPr="009B199E" w:rsidR="009123B9">
        <w:rPr>
          <w:b/>
          <w:bCs/>
          <w:rtl/>
        </w:rPr>
        <w:t>"</w:t>
      </w:r>
      <w:r w:rsidRPr="009B199E" w:rsidR="009123B9">
        <w:rPr>
          <w:rFonts w:hint="cs"/>
          <w:b/>
          <w:bCs/>
          <w:rtl/>
        </w:rPr>
        <w:t>ל</w:t>
      </w:r>
      <w:r w:rsidRPr="009B199E">
        <w:rPr>
          <w:b/>
          <w:bCs/>
          <w:rtl/>
        </w:rPr>
        <w:t xml:space="preserve"> (54% </w:t>
      </w:r>
      <w:r w:rsidRPr="009B199E" w:rsidR="00A75B62">
        <w:rPr>
          <w:rFonts w:hint="cs"/>
          <w:b/>
          <w:bCs/>
          <w:rtl/>
        </w:rPr>
        <w:t>ענו "</w:t>
      </w:r>
      <w:r w:rsidRPr="009B199E">
        <w:rPr>
          <w:rFonts w:hint="cs"/>
          <w:b/>
          <w:bCs/>
          <w:rtl/>
        </w:rPr>
        <w:t>מרוצה</w:t>
      </w:r>
      <w:r w:rsidRPr="009B199E" w:rsidR="00A75B62">
        <w:rPr>
          <w:rFonts w:hint="cs"/>
          <w:b/>
          <w:bCs/>
          <w:rtl/>
        </w:rPr>
        <w:t>"</w:t>
      </w:r>
      <w:r w:rsidRPr="009B199E">
        <w:rPr>
          <w:rFonts w:hint="cs"/>
          <w:b/>
          <w:bCs/>
          <w:rtl/>
        </w:rPr>
        <w:t xml:space="preserve"> ו-26% </w:t>
      </w:r>
      <w:r w:rsidRPr="009B199E" w:rsidR="00A75B62">
        <w:rPr>
          <w:rFonts w:hint="cs"/>
          <w:b/>
          <w:bCs/>
          <w:rtl/>
        </w:rPr>
        <w:t>"</w:t>
      </w:r>
      <w:r w:rsidRPr="009B199E">
        <w:rPr>
          <w:rFonts w:hint="cs"/>
          <w:b/>
          <w:bCs/>
          <w:rtl/>
        </w:rPr>
        <w:t>מאוד מרוצה</w:t>
      </w:r>
      <w:r w:rsidRPr="009B199E" w:rsidR="00A75B62">
        <w:rPr>
          <w:rFonts w:hint="cs"/>
          <w:b/>
          <w:bCs/>
          <w:rtl/>
        </w:rPr>
        <w:t>"</w:t>
      </w:r>
      <w:r w:rsidRPr="009B199E">
        <w:rPr>
          <w:rFonts w:hint="cs"/>
          <w:b/>
          <w:bCs/>
          <w:rtl/>
        </w:rPr>
        <w:t>)</w:t>
      </w:r>
      <w:r w:rsidRPr="009B199E" w:rsidR="00DE7910">
        <w:rPr>
          <w:rFonts w:hint="cs"/>
          <w:b/>
          <w:bCs/>
          <w:rtl/>
        </w:rPr>
        <w:t>,</w:t>
      </w:r>
      <w:r w:rsidRPr="009B199E">
        <w:rPr>
          <w:rFonts w:hint="cs"/>
          <w:b/>
          <w:bCs/>
          <w:rtl/>
        </w:rPr>
        <w:t xml:space="preserve"> ועל כך יש לציין את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לחיוב</w:t>
      </w:r>
      <w:r w:rsidRPr="009B199E">
        <w:rPr>
          <w:rFonts w:hint="cs"/>
          <w:rtl/>
        </w:rPr>
        <w:t xml:space="preserve">. </w:t>
      </w:r>
      <w:r w:rsidRPr="009B199E">
        <w:rPr>
          <w:rFonts w:hint="cs"/>
          <w:b/>
          <w:bCs/>
          <w:rtl/>
        </w:rPr>
        <w:t>הסיבות המרכזיות לאי</w:t>
      </w:r>
      <w:r w:rsidRPr="009B199E" w:rsidR="00DE7910">
        <w:rPr>
          <w:rFonts w:hint="cs"/>
          <w:b/>
          <w:bCs/>
          <w:rtl/>
        </w:rPr>
        <w:t>-</w:t>
      </w:r>
      <w:r w:rsidRPr="009B199E">
        <w:rPr>
          <w:rFonts w:hint="cs"/>
          <w:b/>
          <w:bCs/>
          <w:rtl/>
        </w:rPr>
        <w:t xml:space="preserve">שביעות הרצון הן משך זמן </w:t>
      </w:r>
      <w:r w:rsidRPr="009B199E" w:rsidR="00DE7910">
        <w:rPr>
          <w:rFonts w:hint="cs"/>
          <w:b/>
          <w:bCs/>
          <w:rtl/>
        </w:rPr>
        <w:t>ה</w:t>
      </w:r>
      <w:r w:rsidRPr="009B199E">
        <w:rPr>
          <w:rFonts w:hint="cs"/>
          <w:b/>
          <w:bCs/>
          <w:rtl/>
        </w:rPr>
        <w:t>טיפול, המוקד הטלפוני ואתר האינטרנט</w:t>
      </w:r>
      <w:r w:rsidRPr="009B199E" w:rsidR="00D30A01">
        <w:rPr>
          <w:rFonts w:hint="cs"/>
          <w:b/>
          <w:bCs/>
          <w:rtl/>
        </w:rPr>
        <w:t xml:space="preserve"> </w:t>
      </w:r>
      <w:r w:rsidRPr="009B199E" w:rsidR="00D30A01">
        <w:rPr>
          <w:b/>
          <w:bCs/>
          <w:rtl/>
        </w:rPr>
        <w:t>(מרשתת)</w:t>
      </w:r>
      <w:r w:rsidRPr="009B199E">
        <w:rPr>
          <w:rFonts w:hint="cs"/>
          <w:b/>
          <w:bCs/>
          <w:rtl/>
        </w:rPr>
        <w:t>.</w:t>
      </w:r>
    </w:p>
    <w:p w:rsidR="00D634AC"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D634AC" w:rsidRPr="009B199E" w:rsidP="00155C18">
      <w:pPr>
        <w:spacing w:line="269" w:lineRule="auto"/>
        <w:rPr>
          <w:rtl/>
        </w:rPr>
      </w:pPr>
      <w:r w:rsidRPr="009B199E">
        <w:rPr>
          <w:rFonts w:hint="cs"/>
          <w:rtl/>
        </w:rPr>
        <w:t xml:space="preserve">ככלל לא היה פער </w:t>
      </w:r>
      <w:r w:rsidRPr="009B199E" w:rsidR="00FB09DB">
        <w:rPr>
          <w:rFonts w:hint="eastAsia"/>
          <w:rtl/>
        </w:rPr>
        <w:t>ממשי</w:t>
      </w:r>
      <w:r w:rsidRPr="009B199E" w:rsidR="00FB09DB">
        <w:rPr>
          <w:rFonts w:hint="cs"/>
          <w:rtl/>
        </w:rPr>
        <w:t xml:space="preserve"> </w:t>
      </w:r>
      <w:r w:rsidRPr="009B199E">
        <w:rPr>
          <w:rFonts w:hint="cs"/>
          <w:rtl/>
        </w:rPr>
        <w:t xml:space="preserve">בין מגזרים שונים או פער מגדרי בנוגע לשיעור שביעות הרצון מהטיפול של </w:t>
      </w:r>
      <w:r w:rsidRPr="009B199E">
        <w:rPr>
          <w:rFonts w:hint="cs"/>
          <w:rtl/>
        </w:rPr>
        <w:t>בט"ל</w:t>
      </w:r>
      <w:r w:rsidRPr="009B199E">
        <w:rPr>
          <w:rFonts w:hint="cs"/>
          <w:rtl/>
        </w:rPr>
        <w:t xml:space="preserve"> בתביעה לאבטלה. עם זאת, היו כמה תת-אוכלוסיות שבלטו </w:t>
      </w:r>
      <w:r w:rsidRPr="009B199E" w:rsidR="00341125">
        <w:rPr>
          <w:rFonts w:hint="eastAsia"/>
          <w:rtl/>
        </w:rPr>
        <w:t>במידת</w:t>
      </w:r>
      <w:r w:rsidRPr="009B199E" w:rsidR="00341125">
        <w:rPr>
          <w:rFonts w:hint="cs"/>
          <w:rtl/>
        </w:rPr>
        <w:t xml:space="preserve"> </w:t>
      </w:r>
      <w:r w:rsidRPr="009B199E">
        <w:rPr>
          <w:rFonts w:hint="cs"/>
          <w:rtl/>
        </w:rPr>
        <w:t xml:space="preserve">שביעות רצון </w:t>
      </w:r>
      <w:r w:rsidRPr="009B199E" w:rsidR="00341125">
        <w:rPr>
          <w:rFonts w:hint="eastAsia"/>
          <w:rtl/>
        </w:rPr>
        <w:t>רבה</w:t>
      </w:r>
      <w:r w:rsidRPr="009B199E" w:rsidR="00341125">
        <w:rPr>
          <w:rFonts w:hint="cs"/>
          <w:rtl/>
        </w:rPr>
        <w:t xml:space="preserve"> </w:t>
      </w:r>
      <w:r w:rsidRPr="009B199E">
        <w:rPr>
          <w:rFonts w:hint="cs"/>
          <w:rtl/>
        </w:rPr>
        <w:t xml:space="preserve">יותר או </w:t>
      </w:r>
      <w:r w:rsidRPr="009B199E" w:rsidR="00341125">
        <w:rPr>
          <w:rFonts w:hint="eastAsia"/>
          <w:rtl/>
        </w:rPr>
        <w:t>פחותה</w:t>
      </w:r>
      <w:r w:rsidRPr="009B199E" w:rsidR="00341125">
        <w:rPr>
          <w:rFonts w:hint="cs"/>
          <w:rtl/>
        </w:rPr>
        <w:t xml:space="preserve"> </w:t>
      </w:r>
      <w:r w:rsidRPr="009B199E">
        <w:rPr>
          <w:rFonts w:hint="cs"/>
          <w:rtl/>
        </w:rPr>
        <w:t xml:space="preserve">יותר. להלן תרשים המציג את הקבוצות שבהן שיעור שביעות הרצון או חוסר שביעות הרצון נמצא גבוה באופן מובהק </w:t>
      </w:r>
      <w:r w:rsidRPr="009B199E">
        <w:rPr>
          <w:rFonts w:hint="eastAsia"/>
          <w:rtl/>
        </w:rPr>
        <w:t>ל</w:t>
      </w:r>
      <w:r w:rsidRPr="009B199E" w:rsidR="005715FD">
        <w:rPr>
          <w:rFonts w:hint="eastAsia"/>
          <w:rtl/>
        </w:rPr>
        <w:t>עומת</w:t>
      </w:r>
      <w:r w:rsidRPr="009B199E" w:rsidR="005715FD">
        <w:rPr>
          <w:rFonts w:hint="cs"/>
          <w:rtl/>
        </w:rPr>
        <w:t xml:space="preserve"> </w:t>
      </w:r>
      <w:r w:rsidRPr="009B199E">
        <w:rPr>
          <w:rFonts w:hint="cs"/>
          <w:rtl/>
        </w:rPr>
        <w:t>קבוצות אחרות בקטגוריה שלהן.</w:t>
      </w:r>
    </w:p>
    <w:p w:rsidR="00D634AC" w:rsidRPr="009B199E" w:rsidP="00155C18">
      <w:pPr>
        <w:spacing w:line="269" w:lineRule="auto"/>
        <w:rPr>
          <w:rtl/>
        </w:rPr>
      </w:pPr>
    </w:p>
    <w:p w:rsidR="00D634AC" w:rsidRPr="009B199E" w:rsidP="00155C18">
      <w:pPr>
        <w:spacing w:line="269" w:lineRule="auto"/>
        <w:rPr>
          <w:b/>
          <w:bCs/>
          <w:rtl/>
        </w:rPr>
      </w:pPr>
      <w:r w:rsidRPr="009B199E">
        <w:rPr>
          <w:rFonts w:hint="cs"/>
          <w:b/>
          <w:bCs/>
          <w:rtl/>
        </w:rPr>
        <w:t xml:space="preserve">תרשים 10: קבוצות שבהן שיעור שביעות רצון גבוה לעומת קבוצות שבהן </w:t>
      </w:r>
      <w:r w:rsidRPr="009B199E" w:rsidR="00341125">
        <w:rPr>
          <w:rFonts w:hint="eastAsia"/>
          <w:b/>
          <w:bCs/>
          <w:rtl/>
        </w:rPr>
        <w:t>שרר</w:t>
      </w:r>
      <w:r w:rsidRPr="009B199E" w:rsidR="00341125">
        <w:rPr>
          <w:rFonts w:hint="cs"/>
          <w:b/>
          <w:bCs/>
          <w:rtl/>
        </w:rPr>
        <w:t xml:space="preserve"> </w:t>
      </w:r>
      <w:r w:rsidRPr="009B199E">
        <w:rPr>
          <w:rFonts w:hint="cs"/>
          <w:b/>
          <w:bCs/>
          <w:rtl/>
        </w:rPr>
        <w:t>חוסר שביעות רצון</w:t>
      </w:r>
      <w:r w:rsidRPr="009B199E" w:rsidR="003E1116">
        <w:rPr>
          <w:rFonts w:hint="cs"/>
          <w:b/>
          <w:bCs/>
          <w:rtl/>
        </w:rPr>
        <w:t xml:space="preserve"> </w:t>
      </w:r>
    </w:p>
    <w:p w:rsidR="00E627E7" w:rsidP="00155C18">
      <w:pPr>
        <w:spacing w:line="269" w:lineRule="auto"/>
        <w:rPr>
          <w:sz w:val="22"/>
          <w:szCs w:val="22"/>
          <w:rtl/>
        </w:rPr>
      </w:pPr>
      <w:r w:rsidRPr="009B199E">
        <w:rPr>
          <w:noProof/>
        </w:rPr>
        <w:drawing>
          <wp:inline distT="0" distB="0" distL="0" distR="0">
            <wp:extent cx="5220335" cy="2891155"/>
            <wp:effectExtent l="0" t="0" r="18415" b="4445"/>
            <wp:docPr id="62" name="תרשים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207D8" w:rsidRPr="0098407B" w:rsidP="00155C18">
      <w:pPr>
        <w:spacing w:line="269" w:lineRule="auto"/>
        <w:rPr>
          <w:b/>
          <w:bCs/>
          <w:szCs w:val="20"/>
          <w:rtl/>
        </w:rPr>
      </w:pPr>
      <w:r w:rsidRPr="0098407B">
        <w:rPr>
          <w:rFonts w:hint="eastAsia"/>
          <w:szCs w:val="20"/>
          <w:rtl/>
        </w:rPr>
        <w:t>על</w:t>
      </w:r>
      <w:r w:rsidRPr="0098407B">
        <w:rPr>
          <w:szCs w:val="20"/>
          <w:rtl/>
        </w:rPr>
        <w:t xml:space="preserve"> פי </w:t>
      </w:r>
      <w:r w:rsidRPr="0098407B" w:rsidR="00E24C2B">
        <w:rPr>
          <w:rFonts w:hint="eastAsia"/>
          <w:szCs w:val="20"/>
          <w:rtl/>
        </w:rPr>
        <w:t>ממצאי</w:t>
      </w:r>
      <w:r w:rsidRPr="0098407B" w:rsidR="00E24C2B">
        <w:rPr>
          <w:szCs w:val="20"/>
          <w:rtl/>
        </w:rPr>
        <w:t xml:space="preserve"> </w:t>
      </w:r>
      <w:r w:rsidRPr="0098407B" w:rsidR="00A75B62">
        <w:rPr>
          <w:rFonts w:hint="eastAsia"/>
          <w:szCs w:val="20"/>
          <w:rtl/>
        </w:rPr>
        <w:t>ה</w:t>
      </w:r>
      <w:r w:rsidRPr="0098407B">
        <w:rPr>
          <w:rFonts w:hint="eastAsia"/>
          <w:szCs w:val="20"/>
          <w:rtl/>
        </w:rPr>
        <w:t>סקר</w:t>
      </w:r>
      <w:r w:rsidRPr="0098407B">
        <w:rPr>
          <w:szCs w:val="20"/>
          <w:rtl/>
        </w:rPr>
        <w:t xml:space="preserve"> </w:t>
      </w:r>
      <w:r w:rsidRPr="0098407B">
        <w:rPr>
          <w:rFonts w:hint="eastAsia"/>
          <w:szCs w:val="20"/>
          <w:rtl/>
        </w:rPr>
        <w:t>בקרב</w:t>
      </w:r>
      <w:r w:rsidRPr="0098407B">
        <w:rPr>
          <w:szCs w:val="20"/>
          <w:rtl/>
        </w:rPr>
        <w:t xml:space="preserve"> </w:t>
      </w:r>
      <w:r w:rsidRPr="0098407B">
        <w:rPr>
          <w:rFonts w:hint="eastAsia"/>
          <w:szCs w:val="20"/>
          <w:rtl/>
        </w:rPr>
        <w:t>תובעי</w:t>
      </w:r>
      <w:r w:rsidRPr="0098407B">
        <w:rPr>
          <w:szCs w:val="20"/>
          <w:rtl/>
        </w:rPr>
        <w:t xml:space="preserve"> </w:t>
      </w:r>
      <w:r w:rsidRPr="0098407B">
        <w:rPr>
          <w:rFonts w:hint="eastAsia"/>
          <w:szCs w:val="20"/>
          <w:rtl/>
        </w:rPr>
        <w:t>דמי</w:t>
      </w:r>
      <w:r w:rsidRPr="0098407B">
        <w:rPr>
          <w:szCs w:val="20"/>
          <w:rtl/>
        </w:rPr>
        <w:t xml:space="preserve"> </w:t>
      </w:r>
      <w:r w:rsidRPr="0098407B">
        <w:rPr>
          <w:rFonts w:hint="eastAsia"/>
          <w:szCs w:val="20"/>
          <w:rtl/>
        </w:rPr>
        <w:t>אבטלה</w:t>
      </w:r>
      <w:r w:rsidRPr="0098407B" w:rsidR="00A75B62">
        <w:rPr>
          <w:szCs w:val="20"/>
          <w:rtl/>
        </w:rPr>
        <w:t>,</w:t>
      </w:r>
      <w:r w:rsidRPr="0098407B">
        <w:rPr>
          <w:szCs w:val="20"/>
          <w:rtl/>
        </w:rPr>
        <w:t xml:space="preserve"> </w:t>
      </w:r>
      <w:r w:rsidRPr="0098407B">
        <w:rPr>
          <w:rFonts w:hint="eastAsia"/>
          <w:szCs w:val="20"/>
          <w:rtl/>
        </w:rPr>
        <w:t>בעיבוד</w:t>
      </w:r>
      <w:r w:rsidRPr="0098407B">
        <w:rPr>
          <w:szCs w:val="20"/>
          <w:rtl/>
        </w:rPr>
        <w:t xml:space="preserve"> משרד מבקר המדינה.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101DE6" w:rsidRPr="009B199E" w:rsidP="00155C18">
      <w:pPr>
        <w:spacing w:line="269" w:lineRule="auto"/>
        <w:rPr>
          <w:rtl/>
        </w:rPr>
      </w:pPr>
      <w:r w:rsidRPr="009B199E">
        <w:rPr>
          <w:rFonts w:hint="cs"/>
          <w:rtl/>
        </w:rPr>
        <w:t>שביעות הרצון היה גבוה</w:t>
      </w:r>
      <w:r w:rsidRPr="009B199E" w:rsidR="00341125">
        <w:rPr>
          <w:rFonts w:hint="eastAsia"/>
          <w:rtl/>
        </w:rPr>
        <w:t>ה</w:t>
      </w:r>
      <w:r w:rsidRPr="009B199E">
        <w:rPr>
          <w:rFonts w:hint="cs"/>
          <w:rtl/>
        </w:rPr>
        <w:t xml:space="preserve"> יותר בקרב אלו שמתגוררים בי</w:t>
      </w:r>
      <w:r w:rsidRPr="009B199E" w:rsidR="00A75B62">
        <w:rPr>
          <w:rFonts w:hint="cs"/>
          <w:rtl/>
        </w:rPr>
        <w:t>י</w:t>
      </w:r>
      <w:r w:rsidRPr="009B199E">
        <w:rPr>
          <w:rFonts w:hint="cs"/>
          <w:rtl/>
        </w:rPr>
        <w:t xml:space="preserve">שובים המדורגים בדירוג </w:t>
      </w:r>
      <w:r w:rsidRPr="009B199E" w:rsidR="000E0BF2">
        <w:rPr>
          <w:rFonts w:hint="cs"/>
          <w:rtl/>
        </w:rPr>
        <w:t>חברתי-כלכלי</w:t>
      </w:r>
      <w:r w:rsidRPr="009B199E">
        <w:rPr>
          <w:rFonts w:hint="cs"/>
          <w:rtl/>
        </w:rPr>
        <w:t xml:space="preserve"> </w:t>
      </w:r>
      <w:r w:rsidRPr="009B199E" w:rsidR="00A75B62">
        <w:rPr>
          <w:rFonts w:hint="cs"/>
          <w:rtl/>
        </w:rPr>
        <w:t>1 - 4</w:t>
      </w:r>
      <w:r w:rsidRPr="009B199E">
        <w:rPr>
          <w:rFonts w:hint="cs"/>
          <w:rtl/>
        </w:rPr>
        <w:t>. בני 3</w:t>
      </w:r>
      <w:r w:rsidRPr="009B199E" w:rsidR="00A75B62">
        <w:rPr>
          <w:rFonts w:hint="cs"/>
          <w:rtl/>
        </w:rPr>
        <w:t xml:space="preserve">0 </w:t>
      </w:r>
      <w:r w:rsidRPr="009B199E">
        <w:rPr>
          <w:rFonts w:hint="cs"/>
          <w:rtl/>
        </w:rPr>
        <w:t>-</w:t>
      </w:r>
      <w:r w:rsidRPr="009B199E" w:rsidR="00A75B62">
        <w:rPr>
          <w:rFonts w:hint="cs"/>
          <w:rtl/>
        </w:rPr>
        <w:t xml:space="preserve"> </w:t>
      </w:r>
      <w:r w:rsidRPr="009B199E">
        <w:rPr>
          <w:rFonts w:hint="cs"/>
          <w:rtl/>
        </w:rPr>
        <w:t>3</w:t>
      </w:r>
      <w:r w:rsidRPr="009B199E" w:rsidR="00A75B62">
        <w:rPr>
          <w:rFonts w:hint="cs"/>
          <w:rtl/>
        </w:rPr>
        <w:t>9</w:t>
      </w:r>
      <w:r w:rsidRPr="009B199E">
        <w:rPr>
          <w:rFonts w:hint="cs"/>
          <w:rtl/>
        </w:rPr>
        <w:t xml:space="preserve"> וכאלו שעבדו אצל מעסיק אחד היו מרוצים</w:t>
      </w:r>
      <w:r w:rsidRPr="009B199E" w:rsidR="00FB4883">
        <w:rPr>
          <w:rFonts w:hint="cs"/>
          <w:rtl/>
        </w:rPr>
        <w:t xml:space="preserve"> יותר באופן מובהק מאחרים באותה </w:t>
      </w:r>
      <w:r w:rsidRPr="009B199E">
        <w:rPr>
          <w:rFonts w:hint="cs"/>
          <w:rtl/>
        </w:rPr>
        <w:t xml:space="preserve">קבוצה. </w:t>
      </w:r>
    </w:p>
    <w:p w:rsidR="00CD5E5F"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eastAsia"/>
          <w:rtl/>
        </w:rPr>
        <w:t>עלה</w:t>
      </w:r>
      <w:r w:rsidRPr="009B199E">
        <w:rPr>
          <w:rtl/>
        </w:rPr>
        <w:t xml:space="preserve"> כי </w:t>
      </w:r>
      <w:r w:rsidRPr="009B199E">
        <w:rPr>
          <w:rFonts w:hint="eastAsia"/>
          <w:rtl/>
        </w:rPr>
        <w:t>בני</w:t>
      </w:r>
      <w:r w:rsidRPr="009B199E">
        <w:rPr>
          <w:rtl/>
        </w:rPr>
        <w:t xml:space="preserve"> </w:t>
      </w:r>
      <w:r w:rsidRPr="009B199E" w:rsidR="00A75B62">
        <w:rPr>
          <w:rFonts w:hint="cs"/>
          <w:rtl/>
        </w:rPr>
        <w:t>18 - 29</w:t>
      </w:r>
      <w:r w:rsidRPr="009B199E">
        <w:rPr>
          <w:rtl/>
        </w:rPr>
        <w:t xml:space="preserve"> וכאלו שעבדו אצל שני מעסיקים היו פחות מרוצים</w:t>
      </w:r>
      <w:r w:rsidRPr="009B199E" w:rsidR="0079126D">
        <w:rPr>
          <w:rFonts w:hint="cs"/>
          <w:rtl/>
        </w:rPr>
        <w:t xml:space="preserve"> (28.5% ו</w:t>
      </w:r>
      <w:r w:rsidRPr="009B199E" w:rsidR="00965F28">
        <w:rPr>
          <w:rFonts w:hint="cs"/>
          <w:rtl/>
        </w:rPr>
        <w:t>-</w:t>
      </w:r>
      <w:r w:rsidRPr="009B199E" w:rsidR="0079126D">
        <w:rPr>
          <w:rFonts w:hint="cs"/>
          <w:rtl/>
        </w:rPr>
        <w:t>22.4% בהתאמה מול סך כל המשיבים</w:t>
      </w:r>
      <w:r w:rsidRPr="009B199E" w:rsidR="00A75B62">
        <w:rPr>
          <w:rFonts w:hint="cs"/>
          <w:rtl/>
        </w:rPr>
        <w:t xml:space="preserve"> -</w:t>
      </w:r>
      <w:r w:rsidRPr="009B199E" w:rsidR="0079126D">
        <w:rPr>
          <w:rFonts w:hint="cs"/>
          <w:rtl/>
        </w:rPr>
        <w:t xml:space="preserve"> 17.6%)</w:t>
      </w:r>
      <w:r w:rsidRPr="009B199E">
        <w:rPr>
          <w:rtl/>
        </w:rPr>
        <w:t xml:space="preserve">. </w:t>
      </w:r>
      <w:r w:rsidRPr="009B199E">
        <w:rPr>
          <w:rFonts w:hint="cs"/>
          <w:rtl/>
        </w:rPr>
        <w:t xml:space="preserve">הסבר אפשרי להבדל בין מועסקים אצל מעסיק אחד לבין שני מעסיקים הוא העול הבירוקרטי </w:t>
      </w:r>
      <w:r w:rsidRPr="009B199E" w:rsidR="00565EE8">
        <w:rPr>
          <w:rFonts w:hint="eastAsia"/>
          <w:rtl/>
        </w:rPr>
        <w:t>הכבד</w:t>
      </w:r>
      <w:r w:rsidRPr="009B199E" w:rsidR="00565EE8">
        <w:rPr>
          <w:rFonts w:hint="cs"/>
          <w:rtl/>
        </w:rPr>
        <w:t xml:space="preserve"> </w:t>
      </w:r>
      <w:r w:rsidRPr="009B199E">
        <w:rPr>
          <w:rFonts w:hint="cs"/>
          <w:rtl/>
        </w:rPr>
        <w:t>יותר אצל מובטלים המועסקים על ידי שני מעסיקים</w:t>
      </w:r>
      <w:r w:rsidRPr="009B199E" w:rsidR="00A75B62">
        <w:rPr>
          <w:rFonts w:hint="cs"/>
          <w:rtl/>
        </w:rPr>
        <w:t>,</w:t>
      </w:r>
      <w:r w:rsidRPr="009B199E">
        <w:rPr>
          <w:rFonts w:hint="cs"/>
          <w:rtl/>
        </w:rPr>
        <w:t xml:space="preserve"> </w:t>
      </w:r>
      <w:r w:rsidRPr="009B199E" w:rsidR="00A75B62">
        <w:rPr>
          <w:rFonts w:hint="cs"/>
          <w:rtl/>
        </w:rPr>
        <w:t>ה</w:t>
      </w:r>
      <w:r w:rsidRPr="009B199E">
        <w:rPr>
          <w:rFonts w:hint="cs"/>
          <w:rtl/>
        </w:rPr>
        <w:t xml:space="preserve">נדרשים לדווח על השכר שלהם מכל </w:t>
      </w:r>
      <w:r w:rsidRPr="009B199E" w:rsidR="00A75B62">
        <w:rPr>
          <w:rFonts w:hint="cs"/>
          <w:rtl/>
        </w:rPr>
        <w:t>מעסיקיהם,</w:t>
      </w:r>
      <w:r w:rsidRPr="009B199E">
        <w:rPr>
          <w:rFonts w:hint="cs"/>
          <w:rtl/>
        </w:rPr>
        <w:t xml:space="preserve"> ובהתאם הטיפול של </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בהכרה בזכאות מורכב יותר</w:t>
      </w:r>
      <w:r w:rsidRPr="009B199E" w:rsidR="00A75B62">
        <w:rPr>
          <w:rFonts w:hint="cs"/>
          <w:rtl/>
        </w:rPr>
        <w:t>,</w:t>
      </w:r>
      <w:r w:rsidRPr="009B199E">
        <w:rPr>
          <w:rFonts w:hint="cs"/>
          <w:rtl/>
        </w:rPr>
        <w:t xml:space="preserve"> וכך גם חישוב דמי האבטלה.</w:t>
      </w:r>
    </w:p>
    <w:p w:rsidR="00CD5E5F"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101DE6" w:rsidRPr="009B199E" w:rsidP="00155C18">
      <w:pPr>
        <w:spacing w:line="269" w:lineRule="auto"/>
        <w:rPr>
          <w:rtl/>
        </w:rPr>
      </w:pPr>
      <w:r w:rsidRPr="009B199E">
        <w:rPr>
          <w:rFonts w:hint="eastAsia"/>
          <w:b/>
          <w:bCs/>
          <w:rtl/>
        </w:rPr>
        <w:t>מומלץ</w:t>
      </w:r>
      <w:r w:rsidRPr="009B199E">
        <w:rPr>
          <w:b/>
          <w:bCs/>
          <w:rtl/>
        </w:rPr>
        <w:t xml:space="preserve"> כי </w:t>
      </w:r>
      <w:r w:rsidRPr="009B199E" w:rsidR="009123B9">
        <w:rPr>
          <w:rFonts w:hint="cs"/>
          <w:b/>
          <w:bCs/>
          <w:rtl/>
        </w:rPr>
        <w:t>בט</w:t>
      </w:r>
      <w:r w:rsidRPr="009B199E" w:rsidR="009123B9">
        <w:rPr>
          <w:b/>
          <w:bCs/>
          <w:rtl/>
        </w:rPr>
        <w:t>"</w:t>
      </w:r>
      <w:r w:rsidRPr="009B199E" w:rsidR="009123B9">
        <w:rPr>
          <w:rFonts w:hint="cs"/>
          <w:b/>
          <w:bCs/>
          <w:rtl/>
        </w:rPr>
        <w:t>ל</w:t>
      </w:r>
      <w:r w:rsidRPr="009B199E">
        <w:rPr>
          <w:b/>
          <w:bCs/>
          <w:rtl/>
        </w:rPr>
        <w:t xml:space="preserve"> יפעל </w:t>
      </w:r>
      <w:r w:rsidRPr="009B199E">
        <w:rPr>
          <w:rFonts w:hint="eastAsia"/>
          <w:b/>
          <w:bCs/>
          <w:rtl/>
        </w:rPr>
        <w:t>לאיתור</w:t>
      </w:r>
      <w:r w:rsidRPr="009B199E">
        <w:rPr>
          <w:b/>
          <w:bCs/>
          <w:rtl/>
        </w:rPr>
        <w:t xml:space="preserve"> </w:t>
      </w:r>
      <w:r w:rsidRPr="009B199E">
        <w:rPr>
          <w:rFonts w:hint="eastAsia"/>
          <w:b/>
          <w:bCs/>
          <w:rtl/>
        </w:rPr>
        <w:t>ה</w:t>
      </w:r>
      <w:r w:rsidR="00D152AB">
        <w:rPr>
          <w:rFonts w:hint="cs"/>
          <w:b/>
          <w:bCs/>
          <w:rtl/>
        </w:rPr>
        <w:t>חסמים וה</w:t>
      </w:r>
      <w:r w:rsidRPr="009B199E">
        <w:rPr>
          <w:rFonts w:hint="eastAsia"/>
          <w:b/>
          <w:bCs/>
          <w:rtl/>
        </w:rPr>
        <w:t>סיבות</w:t>
      </w:r>
      <w:r w:rsidRPr="009B199E">
        <w:rPr>
          <w:b/>
          <w:bCs/>
          <w:rtl/>
        </w:rPr>
        <w:t xml:space="preserve"> </w:t>
      </w:r>
      <w:r w:rsidRPr="009B199E">
        <w:rPr>
          <w:rFonts w:hint="eastAsia"/>
          <w:b/>
          <w:bCs/>
          <w:rtl/>
        </w:rPr>
        <w:t>לחוסר</w:t>
      </w:r>
      <w:r w:rsidRPr="009B199E">
        <w:rPr>
          <w:b/>
          <w:bCs/>
          <w:rtl/>
        </w:rPr>
        <w:t xml:space="preserve"> </w:t>
      </w:r>
      <w:r w:rsidRPr="009B199E">
        <w:rPr>
          <w:rFonts w:hint="eastAsia"/>
          <w:b/>
          <w:bCs/>
          <w:rtl/>
        </w:rPr>
        <w:t>שביעות</w:t>
      </w:r>
      <w:r w:rsidRPr="009B199E">
        <w:rPr>
          <w:b/>
          <w:bCs/>
          <w:rtl/>
        </w:rPr>
        <w:t xml:space="preserve"> </w:t>
      </w:r>
      <w:r w:rsidRPr="009B199E">
        <w:rPr>
          <w:rFonts w:hint="eastAsia"/>
          <w:b/>
          <w:bCs/>
          <w:rtl/>
        </w:rPr>
        <w:t>הרצון</w:t>
      </w:r>
      <w:r w:rsidRPr="009B199E">
        <w:rPr>
          <w:b/>
          <w:bCs/>
          <w:rtl/>
        </w:rPr>
        <w:t xml:space="preserve"> </w:t>
      </w:r>
      <w:r w:rsidRPr="009B199E">
        <w:rPr>
          <w:rFonts w:hint="eastAsia"/>
          <w:b/>
          <w:bCs/>
          <w:rtl/>
        </w:rPr>
        <w:t>בקרב</w:t>
      </w:r>
      <w:r w:rsidRPr="009B199E">
        <w:rPr>
          <w:b/>
          <w:bCs/>
          <w:rtl/>
        </w:rPr>
        <w:t xml:space="preserve"> </w:t>
      </w:r>
      <w:r w:rsidRPr="009B199E">
        <w:rPr>
          <w:rFonts w:hint="eastAsia"/>
          <w:b/>
          <w:bCs/>
          <w:rtl/>
        </w:rPr>
        <w:t>עובדים</w:t>
      </w:r>
      <w:r w:rsidRPr="009B199E">
        <w:rPr>
          <w:b/>
          <w:bCs/>
          <w:rtl/>
        </w:rPr>
        <w:t xml:space="preserve"> </w:t>
      </w:r>
      <w:r w:rsidRPr="009B199E">
        <w:rPr>
          <w:rFonts w:hint="eastAsia"/>
          <w:b/>
          <w:bCs/>
          <w:rtl/>
        </w:rPr>
        <w:t>אצל</w:t>
      </w:r>
      <w:r w:rsidRPr="009B199E">
        <w:rPr>
          <w:b/>
          <w:bCs/>
          <w:rtl/>
        </w:rPr>
        <w:t xml:space="preserve"> </w:t>
      </w:r>
      <w:r w:rsidRPr="009B199E" w:rsidR="00FA0EA9">
        <w:rPr>
          <w:rFonts w:hint="cs"/>
          <w:b/>
          <w:bCs/>
          <w:rtl/>
        </w:rPr>
        <w:t>שני</w:t>
      </w:r>
      <w:r w:rsidRPr="009B199E" w:rsidR="00FA0EA9">
        <w:rPr>
          <w:b/>
          <w:bCs/>
          <w:rtl/>
        </w:rPr>
        <w:t xml:space="preserve"> </w:t>
      </w:r>
      <w:r w:rsidRPr="009B199E">
        <w:rPr>
          <w:rFonts w:hint="eastAsia"/>
          <w:b/>
          <w:bCs/>
          <w:rtl/>
        </w:rPr>
        <w:t>מעסיקים</w:t>
      </w:r>
      <w:r w:rsidRPr="009B199E">
        <w:rPr>
          <w:b/>
          <w:bCs/>
          <w:rtl/>
        </w:rPr>
        <w:t xml:space="preserve"> </w:t>
      </w:r>
      <w:r w:rsidRPr="009B199E">
        <w:rPr>
          <w:rFonts w:hint="eastAsia"/>
          <w:b/>
          <w:bCs/>
          <w:rtl/>
        </w:rPr>
        <w:t>ופונים</w:t>
      </w:r>
      <w:r w:rsidRPr="009B199E">
        <w:rPr>
          <w:b/>
          <w:bCs/>
          <w:rtl/>
        </w:rPr>
        <w:t xml:space="preserve"> </w:t>
      </w:r>
      <w:r w:rsidRPr="009B199E" w:rsidR="000E0069">
        <w:rPr>
          <w:rFonts w:hint="cs"/>
          <w:b/>
          <w:bCs/>
          <w:rtl/>
        </w:rPr>
        <w:t>שגילם</w:t>
      </w:r>
      <w:r w:rsidRPr="009B199E" w:rsidR="000E0069">
        <w:rPr>
          <w:b/>
          <w:bCs/>
          <w:rtl/>
        </w:rPr>
        <w:t xml:space="preserve"> </w:t>
      </w:r>
      <w:r w:rsidRPr="009B199E">
        <w:rPr>
          <w:b/>
          <w:bCs/>
          <w:rtl/>
        </w:rPr>
        <w:t>18</w:t>
      </w:r>
      <w:r w:rsidRPr="009B199E" w:rsidR="00FA0EA9">
        <w:rPr>
          <w:rFonts w:hint="cs"/>
          <w:b/>
          <w:bCs/>
          <w:rtl/>
        </w:rPr>
        <w:t xml:space="preserve"> </w:t>
      </w:r>
      <w:r w:rsidRPr="009B199E">
        <w:rPr>
          <w:b/>
          <w:bCs/>
          <w:rtl/>
        </w:rPr>
        <w:t>-</w:t>
      </w:r>
      <w:r w:rsidRPr="009B199E" w:rsidR="00FA0EA9">
        <w:rPr>
          <w:rFonts w:hint="cs"/>
          <w:b/>
          <w:bCs/>
          <w:rtl/>
        </w:rPr>
        <w:t xml:space="preserve"> </w:t>
      </w:r>
      <w:r w:rsidRPr="009B199E">
        <w:rPr>
          <w:b/>
          <w:bCs/>
          <w:rtl/>
        </w:rPr>
        <w:t xml:space="preserve">29 </w:t>
      </w:r>
      <w:r w:rsidRPr="009B199E" w:rsidR="00FA0EA9">
        <w:rPr>
          <w:rFonts w:hint="cs"/>
          <w:b/>
          <w:bCs/>
          <w:rtl/>
        </w:rPr>
        <w:t>כדי</w:t>
      </w:r>
      <w:r w:rsidRPr="009B199E">
        <w:rPr>
          <w:b/>
          <w:bCs/>
          <w:rtl/>
        </w:rPr>
        <w:t xml:space="preserve"> </w:t>
      </w:r>
      <w:r w:rsidRPr="009B199E">
        <w:rPr>
          <w:rFonts w:hint="eastAsia"/>
          <w:b/>
          <w:bCs/>
          <w:rtl/>
        </w:rPr>
        <w:t>לטייב</w:t>
      </w:r>
      <w:r w:rsidRPr="009B199E">
        <w:rPr>
          <w:b/>
          <w:bCs/>
          <w:rtl/>
        </w:rPr>
        <w:t xml:space="preserve"> </w:t>
      </w:r>
      <w:r w:rsidRPr="009B199E" w:rsidR="00FA0EA9">
        <w:rPr>
          <w:rFonts w:hint="cs"/>
          <w:b/>
          <w:bCs/>
          <w:rtl/>
        </w:rPr>
        <w:t xml:space="preserve">את </w:t>
      </w:r>
      <w:r w:rsidRPr="009B199E">
        <w:rPr>
          <w:rFonts w:hint="eastAsia"/>
          <w:b/>
          <w:bCs/>
          <w:rtl/>
        </w:rPr>
        <w:t>הטיפול</w:t>
      </w:r>
      <w:r w:rsidRPr="009B199E">
        <w:rPr>
          <w:b/>
          <w:bCs/>
          <w:rtl/>
        </w:rPr>
        <w:t xml:space="preserve"> </w:t>
      </w:r>
      <w:r w:rsidRPr="009B199E">
        <w:rPr>
          <w:rFonts w:hint="eastAsia"/>
          <w:b/>
          <w:bCs/>
          <w:rtl/>
        </w:rPr>
        <w:t>בקבוצות</w:t>
      </w:r>
      <w:r w:rsidRPr="009B199E">
        <w:rPr>
          <w:b/>
          <w:bCs/>
          <w:rtl/>
        </w:rPr>
        <w:t xml:space="preserve"> </w:t>
      </w:r>
      <w:r w:rsidRPr="009B199E">
        <w:rPr>
          <w:rFonts w:hint="eastAsia"/>
          <w:b/>
          <w:bCs/>
          <w:rtl/>
        </w:rPr>
        <w:t>אוכלוסייה</w:t>
      </w:r>
      <w:r w:rsidRPr="009B199E">
        <w:rPr>
          <w:b/>
          <w:bCs/>
          <w:rtl/>
        </w:rPr>
        <w:t xml:space="preserve"> </w:t>
      </w:r>
      <w:r w:rsidRPr="009B199E">
        <w:rPr>
          <w:rFonts w:hint="eastAsia"/>
          <w:b/>
          <w:bCs/>
          <w:rtl/>
        </w:rPr>
        <w:t>אלו</w:t>
      </w:r>
      <w:r w:rsidRPr="009B199E">
        <w:rPr>
          <w:b/>
          <w:bCs/>
          <w:rtl/>
        </w:rPr>
        <w:t>.</w:t>
      </w:r>
      <w:r w:rsidRPr="009B199E" w:rsidR="00CD5E5F">
        <w:rPr>
          <w:rFonts w:hint="cs"/>
          <w:b/>
          <w:bCs/>
          <w:rtl/>
        </w:rPr>
        <w:t xml:space="preserve"> </w:t>
      </w:r>
      <w:r w:rsidRPr="009B199E">
        <w:rPr>
          <w:rFonts w:hint="eastAsia"/>
          <w:b/>
          <w:bCs/>
          <w:rtl/>
        </w:rPr>
        <w:t>עוד</w:t>
      </w:r>
      <w:r w:rsidRPr="009B199E">
        <w:rPr>
          <w:b/>
          <w:bCs/>
          <w:rtl/>
        </w:rPr>
        <w:t xml:space="preserve"> מומלץ כי </w:t>
      </w:r>
      <w:r w:rsidRPr="009B199E" w:rsidR="003C50A5">
        <w:rPr>
          <w:b/>
          <w:bCs/>
          <w:rtl/>
        </w:rPr>
        <w:t xml:space="preserve">בעת משבר </w:t>
      </w:r>
      <w:r w:rsidRPr="009B199E" w:rsidR="009123B9">
        <w:rPr>
          <w:rFonts w:hint="cs"/>
          <w:b/>
          <w:bCs/>
          <w:rtl/>
        </w:rPr>
        <w:t>בט</w:t>
      </w:r>
      <w:r w:rsidRPr="009B199E" w:rsidR="009123B9">
        <w:rPr>
          <w:b/>
          <w:bCs/>
          <w:rtl/>
        </w:rPr>
        <w:t>"</w:t>
      </w:r>
      <w:r w:rsidRPr="009B199E" w:rsidR="009123B9">
        <w:rPr>
          <w:rFonts w:hint="cs"/>
          <w:b/>
          <w:bCs/>
          <w:rtl/>
        </w:rPr>
        <w:t>ל</w:t>
      </w:r>
      <w:r w:rsidRPr="009B199E">
        <w:rPr>
          <w:b/>
          <w:bCs/>
          <w:rtl/>
        </w:rPr>
        <w:t xml:space="preserve"> </w:t>
      </w:r>
      <w:r w:rsidRPr="009B199E" w:rsidR="00316FC5">
        <w:rPr>
          <w:rFonts w:hint="cs"/>
          <w:b/>
          <w:bCs/>
          <w:rtl/>
        </w:rPr>
        <w:t>יסתייע ב</w:t>
      </w:r>
      <w:r w:rsidRPr="009B199E">
        <w:rPr>
          <w:b/>
          <w:bCs/>
          <w:rtl/>
        </w:rPr>
        <w:t xml:space="preserve">סקרי שביעות רצון באופן שוטף יותר </w:t>
      </w:r>
      <w:r w:rsidRPr="009B199E" w:rsidR="00FA0EA9">
        <w:rPr>
          <w:rFonts w:hint="cs"/>
          <w:b/>
          <w:bCs/>
          <w:rtl/>
        </w:rPr>
        <w:t>כדי</w:t>
      </w:r>
      <w:r w:rsidRPr="009B199E">
        <w:rPr>
          <w:b/>
          <w:bCs/>
          <w:rtl/>
        </w:rPr>
        <w:t xml:space="preserve"> לטייב </w:t>
      </w:r>
      <w:r w:rsidRPr="009B199E" w:rsidR="00FA0EA9">
        <w:rPr>
          <w:rFonts w:hint="cs"/>
          <w:b/>
          <w:bCs/>
          <w:rtl/>
        </w:rPr>
        <w:t xml:space="preserve">את </w:t>
      </w:r>
      <w:r w:rsidRPr="009B199E">
        <w:rPr>
          <w:b/>
          <w:bCs/>
          <w:rtl/>
        </w:rPr>
        <w:t>הש</w:t>
      </w:r>
      <w:r w:rsidRPr="009B199E" w:rsidR="00FA0EA9">
        <w:rPr>
          <w:rFonts w:hint="cs"/>
          <w:b/>
          <w:bCs/>
          <w:rtl/>
        </w:rPr>
        <w:t>י</w:t>
      </w:r>
      <w:r w:rsidRPr="009B199E">
        <w:rPr>
          <w:b/>
          <w:bCs/>
          <w:rtl/>
        </w:rPr>
        <w:t>רות לפונים</w:t>
      </w:r>
      <w:r w:rsidRPr="009B199E">
        <w:rPr>
          <w:rFonts w:hint="cs"/>
          <w:rtl/>
        </w:rPr>
        <w:t>.</w:t>
      </w:r>
    </w:p>
    <w:p w:rsidR="00101DE6" w:rsidRPr="009B199E" w:rsidP="00155C18">
      <w:pPr>
        <w:spacing w:line="269" w:lineRule="auto"/>
      </w:pPr>
    </w:p>
    <w:p w:rsidR="00B207D8" w:rsidRPr="009B199E" w:rsidP="00155C18">
      <w:pPr>
        <w:pStyle w:val="Heading4"/>
        <w:spacing w:before="0" w:line="269" w:lineRule="auto"/>
        <w:rPr>
          <w:rtl/>
        </w:rPr>
      </w:pPr>
      <w:r w:rsidRPr="009B199E">
        <w:rPr>
          <w:rFonts w:hint="cs"/>
          <w:rtl/>
        </w:rPr>
        <w:t>פניות הציבור למבקר המדינה ונציב תלונות הציבור בנושא טיפול בדמי אבטלה</w:t>
      </w:r>
    </w:p>
    <w:p w:rsidR="00D634AC"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D634AC" w:rsidRPr="009B199E" w:rsidP="00155C18">
      <w:pPr>
        <w:spacing w:line="269" w:lineRule="auto"/>
        <w:rPr>
          <w:rtl/>
        </w:rPr>
      </w:pPr>
      <w:r w:rsidRPr="009B199E">
        <w:rPr>
          <w:rFonts w:hint="cs"/>
          <w:rtl/>
        </w:rPr>
        <w:t xml:space="preserve">מבקר המדינה ונציב תלונות הציבור פרסם בספטמבר 2020 דוח מיוחד על הטיפול בתלונות הציבור בעקבות משבר הקורונה (להלן - דוח </w:t>
      </w:r>
      <w:r w:rsidRPr="009B199E">
        <w:rPr>
          <w:rFonts w:hint="cs"/>
          <w:rtl/>
        </w:rPr>
        <w:t>נת"ץ</w:t>
      </w:r>
      <w:r w:rsidRPr="009B199E">
        <w:rPr>
          <w:rFonts w:hint="cs"/>
          <w:rtl/>
        </w:rPr>
        <w:t xml:space="preserve">). בתקופת הדוח התקבלו 1,677 תלונות בנוגע למשבר הקורונה. דוח </w:t>
      </w:r>
      <w:r w:rsidRPr="009B199E">
        <w:rPr>
          <w:rFonts w:hint="cs"/>
          <w:rtl/>
        </w:rPr>
        <w:t>נת"ץ</w:t>
      </w:r>
      <w:r w:rsidRPr="009B199E">
        <w:rPr>
          <w:rFonts w:hint="cs"/>
          <w:rtl/>
        </w:rPr>
        <w:t xml:space="preserve"> הצביע על כך שרבות מהתלונות בנוגע לקורונה עסקו בנושאי אבטלה, והגוף </w:t>
      </w:r>
      <w:r w:rsidRPr="009B199E">
        <w:rPr>
          <w:rFonts w:hint="cs"/>
          <w:rtl/>
        </w:rPr>
        <w:t xml:space="preserve">המרכזי שעליו נסובו התלונות היה </w:t>
      </w:r>
      <w:r w:rsidRPr="009B199E">
        <w:rPr>
          <w:rFonts w:hint="cs"/>
          <w:rtl/>
        </w:rPr>
        <w:t>בט"ל</w:t>
      </w:r>
      <w:r w:rsidRPr="009B199E">
        <w:rPr>
          <w:rFonts w:hint="cs"/>
          <w:rtl/>
        </w:rPr>
        <w:t xml:space="preserve">, האחראי לפי חוק לתשלום דמי אבטלה. כך, כ-75% (1,253) ממכתבי התלונה שהגיעו לנציבות תלונות הציבור מפרוץ משבר הקורונה (15.3.20) ועד סוף חודש יוני 2020 בנושאים הקשורים למשבר הקורונה היו על </w:t>
      </w:r>
      <w:r w:rsidRPr="009B199E">
        <w:rPr>
          <w:rFonts w:hint="cs"/>
          <w:rtl/>
        </w:rPr>
        <w:t>בט"ל</w:t>
      </w:r>
      <w:r w:rsidRPr="009B199E">
        <w:rPr>
          <w:rFonts w:hint="cs"/>
          <w:rtl/>
        </w:rPr>
        <w:t xml:space="preserve"> - כ-94% מתוכן בנושא גמלאות, וכ-97% מהתלונות בנושא גמלאות היו על דמי אבטלה. לשם השוואה</w:t>
      </w:r>
      <w:r w:rsidRPr="009B199E" w:rsidR="000756F2">
        <w:rPr>
          <w:rFonts w:hint="cs"/>
          <w:rtl/>
        </w:rPr>
        <w:t>,</w:t>
      </w:r>
      <w:r w:rsidRPr="009B199E">
        <w:rPr>
          <w:rFonts w:hint="cs"/>
          <w:rtl/>
        </w:rPr>
        <w:t xml:space="preserve"> בתקופה המקבילה בשנת 2019 התקבלו בנציבות 120 תלונות על </w:t>
      </w:r>
      <w:r w:rsidRPr="009B199E">
        <w:rPr>
          <w:rFonts w:hint="cs"/>
          <w:rtl/>
        </w:rPr>
        <w:t>בט"ל</w:t>
      </w:r>
      <w:r w:rsidRPr="009B199E">
        <w:rPr>
          <w:rFonts w:hint="cs"/>
          <w:rtl/>
        </w:rPr>
        <w:t xml:space="preserve"> בנושא גמלאות, מהן כ-4% בלבד בנושא דמי אבטלה. תרשים 11 להלן מציג את התפלגות התלונות בנושא דמי אבטלה לפי נושאי משנה:</w:t>
      </w:r>
    </w:p>
    <w:p w:rsidR="00D634AC" w:rsidRPr="009B199E" w:rsidP="00155C18">
      <w:pPr>
        <w:spacing w:line="269" w:lineRule="auto"/>
        <w:rPr>
          <w:rtl/>
        </w:rPr>
      </w:pPr>
    </w:p>
    <w:p w:rsidR="00D634AC" w:rsidRPr="009B199E" w:rsidP="00155C18">
      <w:pPr>
        <w:spacing w:line="269" w:lineRule="auto"/>
        <w:rPr>
          <w:b/>
          <w:bCs/>
          <w:rtl/>
        </w:rPr>
      </w:pPr>
      <w:r w:rsidRPr="009B199E">
        <w:rPr>
          <w:rFonts w:hint="cs"/>
          <w:b/>
          <w:bCs/>
          <w:rtl/>
        </w:rPr>
        <w:t>תרשים 11: נושאי המשנה העיקריים בתלונות שנסבו על דמי אבטלה בתקופת משבר הקורונה</w:t>
      </w:r>
    </w:p>
    <w:p w:rsidR="00D634AC" w:rsidRPr="009B199E" w:rsidP="00155C18">
      <w:pPr>
        <w:spacing w:line="269" w:lineRule="auto"/>
        <w:jc w:val="center"/>
        <w:rPr>
          <w:rtl/>
        </w:rPr>
      </w:pPr>
      <w:r w:rsidRPr="009B199E">
        <w:rPr>
          <w:noProof/>
        </w:rPr>
        <w:drawing>
          <wp:inline distT="0" distB="0" distL="0" distR="0">
            <wp:extent cx="4486275" cy="2085975"/>
            <wp:effectExtent l="0" t="0" r="9525" b="952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86641" name=""/>
                    <pic:cNvPicPr/>
                  </pic:nvPicPr>
                  <pic:blipFill>
                    <a:blip xmlns:r="http://schemas.openxmlformats.org/officeDocument/2006/relationships" r:embed="rId17"/>
                    <a:srcRect b="5195"/>
                    <a:stretch>
                      <a:fillRect/>
                    </a:stretch>
                  </pic:blipFill>
                  <pic:spPr bwMode="auto">
                    <a:xfrm>
                      <a:off x="0" y="0"/>
                      <a:ext cx="4486275" cy="20859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34AC" w:rsidRPr="0098407B" w:rsidP="00155C18">
      <w:pPr>
        <w:spacing w:line="269" w:lineRule="auto"/>
        <w:rPr>
          <w:szCs w:val="20"/>
          <w:rtl/>
        </w:rPr>
      </w:pPr>
      <w:r w:rsidRPr="0098407B">
        <w:rPr>
          <w:rFonts w:hint="cs"/>
          <w:szCs w:val="20"/>
          <w:rtl/>
        </w:rPr>
        <w:t xml:space="preserve">המקור: </w:t>
      </w:r>
      <w:r w:rsidRPr="0098407B">
        <w:rPr>
          <w:rFonts w:hint="cs"/>
          <w:b/>
          <w:bCs/>
          <w:szCs w:val="20"/>
          <w:rtl/>
        </w:rPr>
        <w:t xml:space="preserve">דוח </w:t>
      </w:r>
      <w:r w:rsidRPr="0098407B">
        <w:rPr>
          <w:rFonts w:hint="cs"/>
          <w:b/>
          <w:bCs/>
          <w:szCs w:val="20"/>
          <w:rtl/>
        </w:rPr>
        <w:t>נת"ץ</w:t>
      </w:r>
      <w:r w:rsidRPr="0098407B" w:rsidR="008F26BB">
        <w:rPr>
          <w:rFonts w:hint="cs"/>
          <w:szCs w:val="20"/>
          <w:rtl/>
        </w:rPr>
        <w:t xml:space="preserve">, </w:t>
      </w:r>
      <w:r w:rsidRPr="0098407B" w:rsidR="00B13FA5">
        <w:rPr>
          <w:rFonts w:hint="cs"/>
          <w:szCs w:val="20"/>
          <w:rtl/>
        </w:rPr>
        <w:t>ספטמבר 2020</w:t>
      </w:r>
      <w:r w:rsidRPr="0098407B" w:rsidR="004B3215">
        <w:rPr>
          <w:rFonts w:hint="cs"/>
          <w:szCs w:val="20"/>
          <w:rtl/>
        </w:rPr>
        <w:t xml:space="preserve">, עמ' 33.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C66079" w:rsidRPr="009B199E" w:rsidP="00155C18">
      <w:pPr>
        <w:spacing w:line="269" w:lineRule="auto"/>
        <w:rPr>
          <w:b/>
          <w:bCs/>
          <w:rtl/>
        </w:rPr>
      </w:pPr>
      <w:r w:rsidRPr="009B199E">
        <w:rPr>
          <w:rFonts w:hint="cs"/>
          <w:b/>
          <w:bCs/>
          <w:rtl/>
        </w:rPr>
        <w:t xml:space="preserve">מתרשים 11 עולה כי כ-40% מהתלונות היו על </w:t>
      </w:r>
      <w:r w:rsidRPr="009B199E" w:rsidR="00B56508">
        <w:rPr>
          <w:rFonts w:hint="cs"/>
          <w:b/>
          <w:bCs/>
          <w:rtl/>
        </w:rPr>
        <w:t xml:space="preserve">עיכוב </w:t>
      </w:r>
      <w:r w:rsidRPr="009B199E">
        <w:rPr>
          <w:rFonts w:hint="cs"/>
          <w:b/>
          <w:bCs/>
          <w:rtl/>
        </w:rPr>
        <w:t xml:space="preserve">בטיפול בתביעות שבעקבותיו לא קיבלו המתלוננים את דמי האבטלה שסברו </w:t>
      </w:r>
      <w:r w:rsidRPr="009B199E" w:rsidR="003F097B">
        <w:rPr>
          <w:rFonts w:hint="cs"/>
          <w:b/>
          <w:bCs/>
          <w:rtl/>
        </w:rPr>
        <w:t>שמגיעים להם, וכ-25% על ההכרה בזכאות לדמי אבטלה</w:t>
      </w:r>
      <w:r>
        <w:rPr>
          <w:rStyle w:val="FootnoteReference0"/>
          <w:b/>
          <w:bCs/>
          <w:rtl/>
        </w:rPr>
        <w:footnoteReference w:id="37"/>
      </w:r>
      <w:r w:rsidRPr="009B199E" w:rsidR="003F097B">
        <w:rPr>
          <w:rFonts w:hint="cs"/>
          <w:b/>
          <w:bCs/>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 xml:space="preserve">יצוין כי בנציבות תלונות הציבור </w:t>
      </w:r>
      <w:r w:rsidRPr="009B199E" w:rsidR="00EC7982">
        <w:rPr>
          <w:rFonts w:hint="cs"/>
          <w:b/>
          <w:bCs/>
          <w:rtl/>
        </w:rPr>
        <w:t xml:space="preserve">התבררו </w:t>
      </w:r>
      <w:r w:rsidRPr="009B199E">
        <w:rPr>
          <w:rFonts w:hint="cs"/>
          <w:b/>
          <w:bCs/>
          <w:rtl/>
        </w:rPr>
        <w:t xml:space="preserve">גם תלונות על שירות התעסוקה שנוגעות למשבר הקורונה, רובן אגב בירור תלונות שהוגשו על </w:t>
      </w:r>
      <w:r w:rsidRPr="009B199E" w:rsidR="009123B9">
        <w:rPr>
          <w:rFonts w:hint="cs"/>
          <w:b/>
          <w:bCs/>
          <w:rtl/>
        </w:rPr>
        <w:t>בט</w:t>
      </w:r>
      <w:r w:rsidRPr="009B199E" w:rsidR="009123B9">
        <w:rPr>
          <w:b/>
          <w:bCs/>
          <w:rtl/>
        </w:rPr>
        <w:t>"</w:t>
      </w:r>
      <w:r w:rsidRPr="009B199E" w:rsidR="009123B9">
        <w:rPr>
          <w:rFonts w:hint="cs"/>
          <w:b/>
          <w:bCs/>
          <w:rtl/>
        </w:rPr>
        <w:t>ל</w:t>
      </w:r>
      <w:r w:rsidRPr="009B199E" w:rsidR="00EC7982">
        <w:rPr>
          <w:rFonts w:hint="cs"/>
          <w:b/>
          <w:bCs/>
          <w:rtl/>
        </w:rPr>
        <w:t>.</w:t>
      </w:r>
      <w:r w:rsidRPr="009B199E">
        <w:rPr>
          <w:rFonts w:hint="cs"/>
          <w:b/>
          <w:bCs/>
          <w:rtl/>
        </w:rPr>
        <w:t xml:space="preserve"> </w:t>
      </w:r>
      <w:r w:rsidRPr="009B199E" w:rsidR="00EC7982">
        <w:rPr>
          <w:rFonts w:hint="cs"/>
          <w:b/>
          <w:bCs/>
          <w:rtl/>
        </w:rPr>
        <w:t xml:space="preserve">מתלונות אלו </w:t>
      </w:r>
      <w:r w:rsidRPr="009B199E">
        <w:rPr>
          <w:rFonts w:hint="cs"/>
          <w:b/>
          <w:bCs/>
          <w:rtl/>
        </w:rPr>
        <w:t xml:space="preserve">עלה כי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לא קיבל דיווח משירות התעסוקה על מועד הפסקת העבודה של המתלוננים</w:t>
      </w:r>
      <w:r w:rsidRPr="009B199E" w:rsidR="00EC7982">
        <w:rPr>
          <w:rFonts w:hint="cs"/>
          <w:b/>
          <w:bCs/>
          <w:rtl/>
        </w:rPr>
        <w:t>,</w:t>
      </w:r>
      <w:r w:rsidRPr="009B199E">
        <w:rPr>
          <w:rFonts w:hint="cs"/>
          <w:b/>
          <w:bCs/>
          <w:rtl/>
        </w:rPr>
        <w:t xml:space="preserve"> או שהדיווח שהועבר </w:t>
      </w:r>
      <w:r w:rsidRPr="009B199E">
        <w:rPr>
          <w:rFonts w:hint="cs"/>
          <w:b/>
          <w:bCs/>
          <w:rtl/>
        </w:rPr>
        <w:t>לבט"ל</w:t>
      </w:r>
      <w:r w:rsidRPr="009B199E">
        <w:rPr>
          <w:rFonts w:hint="cs"/>
          <w:b/>
          <w:bCs/>
          <w:rtl/>
        </w:rPr>
        <w:t xml:space="preserve"> לא תאם את מועד הפסקת העבודה בפועל</w:t>
      </w:r>
      <w:r>
        <w:rPr>
          <w:rStyle w:val="FootnoteReference0"/>
          <w:b/>
          <w:bCs/>
          <w:rtl/>
        </w:rPr>
        <w:footnoteReference w:id="38"/>
      </w:r>
      <w:r w:rsidRPr="009B199E">
        <w:rPr>
          <w:rFonts w:hint="cs"/>
          <w:b/>
          <w:bCs/>
          <w:rtl/>
        </w:rPr>
        <w:t>.</w:t>
      </w:r>
    </w:p>
    <w:p w:rsidR="00B207D8" w:rsidRPr="009B199E" w:rsidP="00155C18">
      <w:pPr>
        <w:spacing w:line="269" w:lineRule="auto"/>
        <w:rPr>
          <w:b/>
          <w:bCs/>
          <w:rtl/>
        </w:rPr>
      </w:pPr>
    </w:p>
    <w:p w:rsidR="00B207D8" w:rsidRPr="009B199E" w:rsidP="00155C18">
      <w:pPr>
        <w:pStyle w:val="Heading4"/>
        <w:spacing w:before="0" w:line="269" w:lineRule="auto"/>
        <w:rPr>
          <w:rtl/>
        </w:rPr>
      </w:pPr>
      <w:r w:rsidRPr="009B199E">
        <w:rPr>
          <w:rFonts w:hint="eastAsia"/>
          <w:rtl/>
        </w:rPr>
        <w:t>ניתוח</w:t>
      </w:r>
      <w:r w:rsidRPr="009B199E">
        <w:rPr>
          <w:rtl/>
        </w:rPr>
        <w:t xml:space="preserve"> השיח </w:t>
      </w:r>
      <w:r w:rsidRPr="009B199E">
        <w:rPr>
          <w:rFonts w:hint="eastAsia"/>
          <w:rtl/>
        </w:rPr>
        <w:t>ברשתות</w:t>
      </w:r>
      <w:r w:rsidRPr="009B199E">
        <w:rPr>
          <w:rtl/>
        </w:rPr>
        <w:t xml:space="preserve"> </w:t>
      </w:r>
      <w:r w:rsidRPr="009B199E">
        <w:rPr>
          <w:rFonts w:hint="eastAsia"/>
          <w:rtl/>
        </w:rPr>
        <w:t>החברתיות</w:t>
      </w:r>
      <w:r w:rsidRPr="009B199E">
        <w:rPr>
          <w:rtl/>
        </w:rPr>
        <w:t xml:space="preserve"> בעת הסגר הראשון ולאחריו</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 xml:space="preserve">נוסף </w:t>
      </w:r>
      <w:r w:rsidRPr="009B199E" w:rsidR="007C14A2">
        <w:rPr>
          <w:rFonts w:hint="cs"/>
          <w:rtl/>
        </w:rPr>
        <w:t xml:space="preserve">על </w:t>
      </w:r>
      <w:r w:rsidRPr="009B199E">
        <w:rPr>
          <w:rFonts w:hint="cs"/>
          <w:rtl/>
        </w:rPr>
        <w:t xml:space="preserve">ניתוח התלונות שהתקבלו </w:t>
      </w:r>
      <w:r w:rsidRPr="009B199E">
        <w:rPr>
          <w:rFonts w:hint="cs"/>
          <w:rtl/>
        </w:rPr>
        <w:t>בנת"</w:t>
      </w:r>
      <w:r w:rsidRPr="009B199E" w:rsidR="005A75C4">
        <w:rPr>
          <w:rFonts w:hint="cs"/>
          <w:rtl/>
        </w:rPr>
        <w:t>ץ</w:t>
      </w:r>
      <w:r w:rsidRPr="009B199E" w:rsidR="007C14A2">
        <w:rPr>
          <w:rFonts w:hint="cs"/>
          <w:rtl/>
        </w:rPr>
        <w:t>,</w:t>
      </w:r>
      <w:r w:rsidRPr="009B199E" w:rsidR="005A75C4">
        <w:rPr>
          <w:rFonts w:hint="cs"/>
          <w:rtl/>
        </w:rPr>
        <w:t xml:space="preserve"> </w:t>
      </w:r>
      <w:r w:rsidRPr="009B199E" w:rsidR="000E0069">
        <w:rPr>
          <w:rFonts w:hint="cs"/>
          <w:rtl/>
        </w:rPr>
        <w:t>וכדי</w:t>
      </w:r>
      <w:r w:rsidRPr="009B199E">
        <w:rPr>
          <w:rFonts w:hint="cs"/>
          <w:rtl/>
        </w:rPr>
        <w:t xml:space="preserve"> ללמוד על התחושות בקרב הציבור בכל הנוגע לאיכות השירות שהעניקו </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ושירות התעסוקה למובטלים בתקופת הקורונה, </w:t>
      </w:r>
      <w:r w:rsidRPr="009B199E" w:rsidR="007C14A2">
        <w:rPr>
          <w:rFonts w:hint="cs"/>
          <w:rtl/>
        </w:rPr>
        <w:t xml:space="preserve">ערך </w:t>
      </w:r>
      <w:r w:rsidRPr="009B199E">
        <w:rPr>
          <w:rFonts w:hint="cs"/>
          <w:rtl/>
        </w:rPr>
        <w:t>משרד מבקר המדינה</w:t>
      </w:r>
      <w:r>
        <w:rPr>
          <w:rStyle w:val="FootnoteReference0"/>
          <w:rtl/>
        </w:rPr>
        <w:footnoteReference w:id="39"/>
      </w:r>
      <w:r w:rsidRPr="009B199E">
        <w:rPr>
          <w:rFonts w:hint="cs"/>
          <w:rtl/>
        </w:rPr>
        <w:t xml:space="preserve"> ניתוח איכותני וכמותני </w:t>
      </w:r>
      <w:r w:rsidRPr="009B199E" w:rsidR="007C14A2">
        <w:rPr>
          <w:rFonts w:hint="cs"/>
          <w:rtl/>
        </w:rPr>
        <w:t xml:space="preserve">של </w:t>
      </w:r>
      <w:r w:rsidRPr="009B199E">
        <w:rPr>
          <w:rFonts w:hint="cs"/>
          <w:rtl/>
        </w:rPr>
        <w:t xml:space="preserve">השיח ברשתות החברתיות </w:t>
      </w:r>
      <w:r w:rsidRPr="009B199E" w:rsidR="007C14A2">
        <w:rPr>
          <w:rFonts w:hint="cs"/>
          <w:rtl/>
        </w:rPr>
        <w:t xml:space="preserve">על </w:t>
      </w:r>
      <w:r w:rsidRPr="009B199E">
        <w:rPr>
          <w:rFonts w:hint="cs"/>
          <w:rtl/>
        </w:rPr>
        <w:t>חוויית השירות שסיפקו גופים אלו</w:t>
      </w:r>
      <w:r w:rsidRPr="009B199E" w:rsidR="007C14A2">
        <w:rPr>
          <w:rFonts w:hint="cs"/>
          <w:rtl/>
        </w:rPr>
        <w:t>.</w:t>
      </w:r>
      <w:r w:rsidRPr="009B199E">
        <w:rPr>
          <w:rFonts w:hint="cs"/>
          <w:rtl/>
        </w:rPr>
        <w:t xml:space="preserve"> </w:t>
      </w:r>
      <w:r w:rsidRPr="009B199E" w:rsidR="007C14A2">
        <w:rPr>
          <w:rFonts w:hint="cs"/>
          <w:rtl/>
        </w:rPr>
        <w:t xml:space="preserve">במסגרת ניתוח זה נערכה השוואה על בסיס מדגם מייצג </w:t>
      </w:r>
      <w:r w:rsidRPr="009B199E">
        <w:rPr>
          <w:rFonts w:hint="cs"/>
          <w:rtl/>
        </w:rPr>
        <w:t>בין התקופה שקדמה למשבר הקורונה (15.12.19</w:t>
      </w:r>
      <w:r w:rsidRPr="009B199E" w:rsidR="007C14A2">
        <w:rPr>
          <w:rFonts w:hint="cs"/>
          <w:rtl/>
        </w:rPr>
        <w:t xml:space="preserve"> </w:t>
      </w:r>
      <w:r w:rsidRPr="009B199E">
        <w:rPr>
          <w:rFonts w:hint="cs"/>
          <w:rtl/>
        </w:rPr>
        <w:t>-</w:t>
      </w:r>
      <w:r w:rsidRPr="009B199E" w:rsidR="007C14A2">
        <w:rPr>
          <w:rFonts w:hint="cs"/>
          <w:rtl/>
        </w:rPr>
        <w:t xml:space="preserve"> </w:t>
      </w:r>
      <w:r w:rsidRPr="009B199E">
        <w:rPr>
          <w:rFonts w:hint="cs"/>
          <w:rtl/>
        </w:rPr>
        <w:t xml:space="preserve">15.3.20) לבין התקופה שבה חל הגידול </w:t>
      </w:r>
      <w:r w:rsidRPr="009B199E" w:rsidR="00FB09DB">
        <w:rPr>
          <w:rFonts w:hint="eastAsia"/>
          <w:rtl/>
        </w:rPr>
        <w:t>הרב</w:t>
      </w:r>
      <w:r w:rsidRPr="009B199E" w:rsidR="00FB09DB">
        <w:rPr>
          <w:rFonts w:hint="cs"/>
          <w:rtl/>
        </w:rPr>
        <w:t xml:space="preserve"> </w:t>
      </w:r>
      <w:r w:rsidRPr="009B199E">
        <w:rPr>
          <w:rFonts w:hint="cs"/>
          <w:rtl/>
        </w:rPr>
        <w:t xml:space="preserve">ביותר במספר מקבלי דמי </w:t>
      </w:r>
      <w:r w:rsidRPr="009B199E" w:rsidR="007C14A2">
        <w:rPr>
          <w:rFonts w:hint="cs"/>
          <w:rtl/>
        </w:rPr>
        <w:t>ה</w:t>
      </w:r>
      <w:r w:rsidRPr="009B199E">
        <w:rPr>
          <w:rFonts w:hint="cs"/>
          <w:rtl/>
        </w:rPr>
        <w:t>אבטלה (15.3.20</w:t>
      </w:r>
      <w:r w:rsidRPr="009B199E" w:rsidR="007C14A2">
        <w:rPr>
          <w:rFonts w:hint="cs"/>
          <w:rtl/>
        </w:rPr>
        <w:t xml:space="preserve"> </w:t>
      </w:r>
      <w:r w:rsidRPr="009B199E">
        <w:rPr>
          <w:rFonts w:hint="cs"/>
          <w:rtl/>
        </w:rPr>
        <w:t>-</w:t>
      </w:r>
      <w:r w:rsidRPr="009B199E" w:rsidR="007C14A2">
        <w:rPr>
          <w:rFonts w:hint="cs"/>
          <w:rtl/>
        </w:rPr>
        <w:t xml:space="preserve"> </w:t>
      </w:r>
      <w:r w:rsidRPr="009B199E">
        <w:rPr>
          <w:rFonts w:hint="cs"/>
          <w:rtl/>
        </w:rPr>
        <w:t xml:space="preserve">15.6.20). הפלטפורמות העיקריות שנכללו בשיח המנותח </w:t>
      </w:r>
      <w:r w:rsidRPr="009B199E" w:rsidR="007C14A2">
        <w:rPr>
          <w:rFonts w:hint="cs"/>
          <w:rtl/>
        </w:rPr>
        <w:t xml:space="preserve">היו </w:t>
      </w:r>
      <w:r w:rsidRPr="009B199E">
        <w:rPr>
          <w:rFonts w:hint="cs"/>
          <w:rtl/>
        </w:rPr>
        <w:t>פייסבוק</w:t>
      </w:r>
      <w:r w:rsidRPr="009B199E">
        <w:rPr>
          <w:rFonts w:hint="cs"/>
          <w:rtl/>
        </w:rPr>
        <w:t xml:space="preserve">, תוך התמקדות בעמודים ובקבוצות רלוונטיים, פורומים, </w:t>
      </w:r>
      <w:r w:rsidRPr="009B199E">
        <w:rPr>
          <w:rFonts w:hint="cs"/>
          <w:rtl/>
        </w:rPr>
        <w:t>טוויטר</w:t>
      </w:r>
      <w:r w:rsidRPr="009B199E">
        <w:rPr>
          <w:rFonts w:hint="cs"/>
          <w:rtl/>
        </w:rPr>
        <w:t xml:space="preserve">, </w:t>
      </w:r>
      <w:r w:rsidRPr="009B199E">
        <w:rPr>
          <w:rFonts w:hint="cs"/>
          <w:rtl/>
        </w:rPr>
        <w:t>יוטיוב</w:t>
      </w:r>
      <w:r w:rsidRPr="009B199E">
        <w:rPr>
          <w:rFonts w:hint="cs"/>
          <w:rtl/>
        </w:rPr>
        <w:t xml:space="preserve">, בלוגים, </w:t>
      </w:r>
      <w:r w:rsidRPr="009B199E">
        <w:rPr>
          <w:rFonts w:hint="cs"/>
          <w:rtl/>
        </w:rPr>
        <w:t>טוקבקים</w:t>
      </w:r>
      <w:r w:rsidRPr="009B199E">
        <w:rPr>
          <w:rFonts w:hint="cs"/>
          <w:rtl/>
        </w:rPr>
        <w:t xml:space="preserve"> </w:t>
      </w:r>
      <w:r w:rsidRPr="009B199E">
        <w:rPr>
          <w:rFonts w:hint="cs"/>
          <w:rtl/>
        </w:rPr>
        <w:t>ואינסטגרם</w:t>
      </w:r>
      <w:r w:rsidRPr="009B199E">
        <w:rPr>
          <w:rFonts w:hint="cs"/>
          <w:rtl/>
        </w:rPr>
        <w:t xml:space="preserve">. הניתוחים שיובאו בהמשך הפרק מתבססים על 401 ו-273 </w:t>
      </w:r>
      <w:r w:rsidR="009C2E55">
        <w:rPr>
          <w:rFonts w:hint="cs"/>
          <w:rtl/>
        </w:rPr>
        <w:t xml:space="preserve">רשומות (להלן - </w:t>
      </w:r>
      <w:r w:rsidR="009C2E55">
        <w:rPr>
          <w:rFonts w:hint="cs"/>
          <w:rtl/>
        </w:rPr>
        <w:t>פוסטים</w:t>
      </w:r>
      <w:r w:rsidR="009C2E55">
        <w:rPr>
          <w:rFonts w:hint="cs"/>
          <w:rtl/>
        </w:rPr>
        <w:t xml:space="preserve">) </w:t>
      </w:r>
      <w:r w:rsidRPr="009B199E">
        <w:rPr>
          <w:rFonts w:hint="cs"/>
          <w:rtl/>
        </w:rPr>
        <w:t xml:space="preserve">על </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ושירות התעסוקה לפני המשבר, בהתאמה</w:t>
      </w:r>
      <w:r w:rsidRPr="009B199E" w:rsidR="007C14A2">
        <w:rPr>
          <w:rFonts w:hint="cs"/>
          <w:rtl/>
        </w:rPr>
        <w:t>,</w:t>
      </w:r>
      <w:r w:rsidRPr="009B199E">
        <w:rPr>
          <w:rFonts w:hint="cs"/>
          <w:rtl/>
        </w:rPr>
        <w:t xml:space="preserve"> ועל 3,442 ו-2,069 </w:t>
      </w:r>
      <w:r w:rsidRPr="009B199E">
        <w:rPr>
          <w:rFonts w:hint="cs"/>
          <w:rtl/>
        </w:rPr>
        <w:t>פוסטים</w:t>
      </w:r>
      <w:r w:rsidRPr="009B199E">
        <w:rPr>
          <w:rFonts w:hint="cs"/>
          <w:rtl/>
        </w:rPr>
        <w:t xml:space="preserve"> על </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ושירות התעסוקה ב</w:t>
      </w:r>
      <w:r w:rsidRPr="009B199E" w:rsidR="00457AA5">
        <w:rPr>
          <w:rFonts w:hint="cs"/>
          <w:rtl/>
        </w:rPr>
        <w:t>עיצומו של</w:t>
      </w:r>
      <w:r w:rsidRPr="009B199E" w:rsidR="00F25D94">
        <w:rPr>
          <w:rFonts w:hint="cs"/>
          <w:rtl/>
        </w:rPr>
        <w:t xml:space="preserve"> </w:t>
      </w:r>
      <w:r w:rsidRPr="009B199E">
        <w:rPr>
          <w:rFonts w:hint="cs"/>
          <w:rtl/>
        </w:rPr>
        <w:t>המשבר, בהתאמה.</w:t>
      </w:r>
    </w:p>
    <w:p w:rsidR="007C528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7C5288" w:rsidRPr="009B199E" w:rsidP="00155C18">
      <w:pPr>
        <w:spacing w:line="269" w:lineRule="auto"/>
        <w:rPr>
          <w:rFonts w:hint="cs"/>
          <w:rtl/>
        </w:rPr>
      </w:pPr>
      <w:r w:rsidRPr="009B199E">
        <w:rPr>
          <w:rStyle w:val="5"/>
          <w:rFonts w:hint="cs"/>
          <w:rtl/>
        </w:rPr>
        <w:t>היקף השיח והסנטימנט:</w:t>
      </w:r>
      <w:r w:rsidRPr="009B199E">
        <w:rPr>
          <w:rFonts w:hint="cs"/>
          <w:rtl/>
        </w:rPr>
        <w:t xml:space="preserve"> בתרשים 12 להלן השוואה בין היקף השיח והסנטימנט</w:t>
      </w:r>
      <w:r>
        <w:rPr>
          <w:rStyle w:val="FootnoteReference0"/>
          <w:rtl/>
        </w:rPr>
        <w:footnoteReference w:id="40"/>
      </w:r>
      <w:r w:rsidRPr="009B199E">
        <w:rPr>
          <w:rFonts w:hint="cs"/>
          <w:rtl/>
        </w:rPr>
        <w:t xml:space="preserve"> בתקופת הקורונה </w:t>
      </w:r>
      <w:r w:rsidRPr="009B199E" w:rsidR="002B5071">
        <w:rPr>
          <w:rFonts w:hint="eastAsia"/>
          <w:rtl/>
        </w:rPr>
        <w:t>ובין</w:t>
      </w:r>
      <w:r w:rsidRPr="009B199E" w:rsidR="002B5071">
        <w:rPr>
          <w:rtl/>
        </w:rPr>
        <w:t xml:space="preserve"> </w:t>
      </w:r>
      <w:r w:rsidRPr="009B199E" w:rsidR="002B5071">
        <w:rPr>
          <w:rFonts w:hint="eastAsia"/>
          <w:rtl/>
        </w:rPr>
        <w:t>היקפו</w:t>
      </w:r>
      <w:r w:rsidRPr="009B199E">
        <w:rPr>
          <w:rtl/>
        </w:rPr>
        <w:t xml:space="preserve"> </w:t>
      </w:r>
      <w:r w:rsidRPr="009B199E" w:rsidR="002B5071">
        <w:rPr>
          <w:rFonts w:hint="eastAsia"/>
          <w:rtl/>
        </w:rPr>
        <w:t>ב</w:t>
      </w:r>
      <w:r w:rsidRPr="009B199E">
        <w:rPr>
          <w:rFonts w:hint="cs"/>
          <w:rtl/>
        </w:rPr>
        <w:t>תקופה שקדמה למשבר.</w:t>
      </w:r>
    </w:p>
    <w:p w:rsidR="00184E2D" w:rsidRPr="009B199E" w:rsidP="00155C18">
      <w:pPr>
        <w:spacing w:line="269" w:lineRule="auto"/>
        <w:jc w:val="center"/>
        <w:rPr>
          <w:b/>
          <w:bCs/>
          <w:rtl/>
        </w:rPr>
      </w:pPr>
      <w:r w:rsidRPr="009B199E">
        <w:rPr>
          <w:rFonts w:hint="cs"/>
          <w:b/>
          <w:bCs/>
          <w:rtl/>
        </w:rPr>
        <w:t xml:space="preserve">תרשים 12: סנטימנט השיח </w:t>
      </w:r>
      <w:r w:rsidRPr="009B199E">
        <w:rPr>
          <w:rFonts w:hint="cs"/>
          <w:b/>
          <w:bCs/>
          <w:rtl/>
        </w:rPr>
        <w:t>בבט"ל</w:t>
      </w:r>
      <w:r w:rsidRPr="009B199E">
        <w:rPr>
          <w:rFonts w:hint="cs"/>
          <w:b/>
          <w:bCs/>
          <w:rtl/>
        </w:rPr>
        <w:t xml:space="preserve"> ובשירות התעסוקה לפני המשבר ובעיצומו </w:t>
      </w:r>
    </w:p>
    <w:p w:rsidR="007C5288" w:rsidRPr="009B199E" w:rsidP="00155C18">
      <w:pPr>
        <w:spacing w:line="269" w:lineRule="auto"/>
        <w:jc w:val="center"/>
        <w:rPr>
          <w:b/>
          <w:bCs/>
          <w:rtl/>
        </w:rPr>
      </w:pPr>
      <w:r w:rsidRPr="009B199E">
        <w:rPr>
          <w:rFonts w:hint="cs"/>
          <w:b/>
          <w:bCs/>
          <w:rtl/>
        </w:rPr>
        <w:t xml:space="preserve">(מספר </w:t>
      </w:r>
      <w:r w:rsidRPr="009B199E">
        <w:rPr>
          <w:rFonts w:hint="cs"/>
          <w:b/>
          <w:bCs/>
          <w:rtl/>
        </w:rPr>
        <w:t>הפוסטים</w:t>
      </w:r>
      <w:r w:rsidRPr="009B199E">
        <w:rPr>
          <w:rFonts w:hint="cs"/>
          <w:b/>
          <w:bCs/>
          <w:rtl/>
        </w:rPr>
        <w:t>)</w:t>
      </w:r>
    </w:p>
    <w:p w:rsidR="00B207D8" w:rsidRPr="009B199E" w:rsidP="00155C18">
      <w:pPr>
        <w:tabs>
          <w:tab w:val="left" w:pos="6672"/>
        </w:tabs>
        <w:spacing w:line="269" w:lineRule="auto"/>
      </w:pPr>
      <w:r w:rsidRPr="009B199E">
        <w:rPr>
          <w:rtl/>
        </w:rPr>
        <w:tab/>
      </w:r>
      <w:r w:rsidRPr="009B199E" w:rsidR="00184E2D">
        <w:rPr>
          <w:noProof/>
        </w:rPr>
        <w:drawing>
          <wp:inline distT="0" distB="0" distL="0" distR="0">
            <wp:extent cx="4733925" cy="2543175"/>
            <wp:effectExtent l="0" t="0" r="9525" b="9525"/>
            <wp:docPr id="63" name="תרשים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B1C7B" w:rsidRPr="00C301EF" w:rsidP="00155C18">
      <w:pPr>
        <w:spacing w:line="269" w:lineRule="auto"/>
        <w:rPr>
          <w:rFonts w:hint="cs"/>
          <w:szCs w:val="20"/>
          <w:rtl/>
        </w:rPr>
      </w:pPr>
      <w:r w:rsidRPr="00C301EF">
        <w:rPr>
          <w:rFonts w:hint="cs"/>
          <w:szCs w:val="20"/>
          <w:rtl/>
        </w:rPr>
        <w:t xml:space="preserve">על פי נתוני חברת </w:t>
      </w:r>
      <w:r w:rsidRPr="00C301EF" w:rsidR="00B84214">
        <w:rPr>
          <w:szCs w:val="20"/>
          <w:rtl/>
        </w:rPr>
        <w:t>"</w:t>
      </w:r>
      <w:r w:rsidRPr="00C301EF">
        <w:rPr>
          <w:rFonts w:hint="cs"/>
          <w:szCs w:val="20"/>
          <w:rtl/>
        </w:rPr>
        <w:t>סי.איי</w:t>
      </w:r>
      <w:r w:rsidRPr="00C301EF">
        <w:rPr>
          <w:rFonts w:hint="cs"/>
          <w:szCs w:val="20"/>
          <w:rtl/>
        </w:rPr>
        <w:t xml:space="preserve"> מידע שיווקי</w:t>
      </w:r>
      <w:r w:rsidRPr="00C301EF" w:rsidR="00B84214">
        <w:rPr>
          <w:szCs w:val="20"/>
          <w:rtl/>
        </w:rPr>
        <w:t>"</w:t>
      </w:r>
      <w:r w:rsidRPr="00C301EF">
        <w:rPr>
          <w:rFonts w:hint="cs"/>
          <w:szCs w:val="20"/>
          <w:rtl/>
        </w:rPr>
        <w:t>, בעיבוד משרד מבקר המדינה</w:t>
      </w:r>
      <w:r>
        <w:rPr>
          <w:rStyle w:val="FootnoteReference0"/>
          <w:szCs w:val="20"/>
          <w:rtl/>
        </w:rPr>
        <w:footnoteReference w:id="41"/>
      </w:r>
      <w:r w:rsidRPr="00C301EF">
        <w:rPr>
          <w:rFonts w:hint="cs"/>
          <w:szCs w:val="20"/>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A75C4" w:rsidRPr="009B199E" w:rsidP="00155C18">
      <w:pPr>
        <w:spacing w:line="269" w:lineRule="auto"/>
        <w:rPr>
          <w:b/>
          <w:bCs/>
          <w:rtl/>
        </w:rPr>
      </w:pPr>
      <w:r w:rsidRPr="009B199E">
        <w:rPr>
          <w:rFonts w:hint="cs"/>
          <w:b/>
          <w:bCs/>
          <w:rtl/>
        </w:rPr>
        <w:t xml:space="preserve">מהתרשים עולה כי בתקופת משבר הקורונה </w:t>
      </w:r>
      <w:r w:rsidRPr="009B199E" w:rsidR="009072FF">
        <w:rPr>
          <w:rFonts w:hint="cs"/>
          <w:b/>
          <w:bCs/>
          <w:rtl/>
        </w:rPr>
        <w:t xml:space="preserve">חל גידול ניכר </w:t>
      </w:r>
      <w:r w:rsidRPr="009B199E">
        <w:rPr>
          <w:rFonts w:hint="eastAsia"/>
          <w:b/>
          <w:bCs/>
          <w:rtl/>
        </w:rPr>
        <w:t>בשיח</w:t>
      </w:r>
      <w:r w:rsidRPr="009B199E">
        <w:rPr>
          <w:rFonts w:hint="cs"/>
          <w:b/>
          <w:bCs/>
          <w:rtl/>
        </w:rPr>
        <w:t xml:space="preserve"> על כל אחד מהגופים. היקף השיח בשיא תקופת המשבר </w:t>
      </w:r>
      <w:r w:rsidRPr="009B199E" w:rsidR="004219FF">
        <w:rPr>
          <w:rFonts w:hint="cs"/>
          <w:b/>
          <w:bCs/>
          <w:rtl/>
        </w:rPr>
        <w:t xml:space="preserve">היה </w:t>
      </w:r>
      <w:r w:rsidRPr="009B199E" w:rsidR="00565EE8">
        <w:rPr>
          <w:rFonts w:hint="eastAsia"/>
          <w:b/>
          <w:bCs/>
          <w:rtl/>
        </w:rPr>
        <w:t>גדול</w:t>
      </w:r>
      <w:r w:rsidRPr="009B199E" w:rsidR="00565EE8">
        <w:rPr>
          <w:rFonts w:hint="cs"/>
          <w:b/>
          <w:bCs/>
          <w:rtl/>
        </w:rPr>
        <w:t xml:space="preserve"> </w:t>
      </w:r>
      <w:r w:rsidRPr="009B199E">
        <w:rPr>
          <w:rFonts w:hint="cs"/>
          <w:b/>
          <w:bCs/>
          <w:rtl/>
        </w:rPr>
        <w:t xml:space="preserve">פי שמונה </w:t>
      </w:r>
      <w:r w:rsidRPr="009B199E" w:rsidR="004219FF">
        <w:rPr>
          <w:rFonts w:hint="cs"/>
          <w:b/>
          <w:bCs/>
          <w:rtl/>
        </w:rPr>
        <w:t xml:space="preserve">בקירוב </w:t>
      </w:r>
      <w:r w:rsidRPr="009B199E" w:rsidR="00565EE8">
        <w:rPr>
          <w:rFonts w:hint="eastAsia"/>
          <w:b/>
          <w:bCs/>
          <w:rtl/>
        </w:rPr>
        <w:t>מהיקפו</w:t>
      </w:r>
      <w:r w:rsidRPr="009B199E" w:rsidR="00565EE8">
        <w:rPr>
          <w:b/>
          <w:bCs/>
          <w:rtl/>
        </w:rPr>
        <w:t xml:space="preserve"> </w:t>
      </w:r>
      <w:r w:rsidRPr="009B199E" w:rsidR="00565EE8">
        <w:rPr>
          <w:rFonts w:hint="eastAsia"/>
          <w:b/>
          <w:bCs/>
          <w:rtl/>
        </w:rPr>
        <w:t>ב</w:t>
      </w:r>
      <w:r w:rsidRPr="009B199E">
        <w:rPr>
          <w:rFonts w:hint="cs"/>
          <w:b/>
          <w:bCs/>
          <w:rtl/>
        </w:rPr>
        <w:t>תקופה שקדמה ל</w:t>
      </w:r>
      <w:r w:rsidRPr="009B199E" w:rsidR="004219FF">
        <w:rPr>
          <w:rFonts w:hint="cs"/>
          <w:b/>
          <w:bCs/>
          <w:rtl/>
        </w:rPr>
        <w:t>ה</w:t>
      </w:r>
      <w:r w:rsidRPr="009B199E">
        <w:rPr>
          <w:rFonts w:hint="cs"/>
          <w:b/>
          <w:bCs/>
          <w:rtl/>
        </w:rPr>
        <w:t xml:space="preserve">. </w:t>
      </w:r>
    </w:p>
    <w:p w:rsidR="005A75C4"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eastAsia"/>
          <w:b/>
          <w:bCs/>
          <w:rtl/>
        </w:rPr>
        <w:t>כמו</w:t>
      </w:r>
      <w:r w:rsidRPr="009B199E">
        <w:rPr>
          <w:b/>
          <w:bCs/>
          <w:rtl/>
        </w:rPr>
        <w:t xml:space="preserve"> </w:t>
      </w:r>
      <w:r w:rsidRPr="009B199E">
        <w:rPr>
          <w:rFonts w:hint="eastAsia"/>
          <w:b/>
          <w:bCs/>
          <w:rtl/>
        </w:rPr>
        <w:t>כן</w:t>
      </w:r>
      <w:r w:rsidRPr="009B199E">
        <w:rPr>
          <w:rFonts w:hint="cs"/>
          <w:b/>
          <w:bCs/>
          <w:rtl/>
        </w:rPr>
        <w:t xml:space="preserve"> </w:t>
      </w:r>
      <w:r w:rsidRPr="009B199E" w:rsidR="00372B4D">
        <w:rPr>
          <w:rFonts w:hint="cs"/>
          <w:b/>
          <w:bCs/>
          <w:rtl/>
        </w:rPr>
        <w:t xml:space="preserve">ניתן לראות כי היקף השיח על </w:t>
      </w:r>
      <w:r w:rsidRPr="009B199E" w:rsidR="009123B9">
        <w:rPr>
          <w:rFonts w:hint="cs"/>
          <w:b/>
          <w:bCs/>
          <w:rtl/>
        </w:rPr>
        <w:t>בט</w:t>
      </w:r>
      <w:r w:rsidRPr="009B199E" w:rsidR="009123B9">
        <w:rPr>
          <w:b/>
          <w:bCs/>
          <w:rtl/>
        </w:rPr>
        <w:t>"</w:t>
      </w:r>
      <w:r w:rsidRPr="009B199E" w:rsidR="009123B9">
        <w:rPr>
          <w:rFonts w:hint="cs"/>
          <w:b/>
          <w:bCs/>
          <w:rtl/>
        </w:rPr>
        <w:t>ל</w:t>
      </w:r>
      <w:r w:rsidRPr="009B199E" w:rsidR="00372B4D">
        <w:rPr>
          <w:rFonts w:hint="cs"/>
          <w:b/>
          <w:bCs/>
          <w:rtl/>
        </w:rPr>
        <w:t xml:space="preserve"> </w:t>
      </w:r>
      <w:r w:rsidRPr="009B199E" w:rsidR="00565EE8">
        <w:rPr>
          <w:rFonts w:hint="eastAsia"/>
          <w:b/>
          <w:bCs/>
          <w:rtl/>
        </w:rPr>
        <w:t>גדול</w:t>
      </w:r>
      <w:r w:rsidRPr="009B199E" w:rsidR="00565EE8">
        <w:rPr>
          <w:b/>
          <w:bCs/>
          <w:rtl/>
        </w:rPr>
        <w:t xml:space="preserve"> </w:t>
      </w:r>
      <w:r w:rsidRPr="009B199E" w:rsidR="00565EE8">
        <w:rPr>
          <w:rFonts w:hint="eastAsia"/>
          <w:b/>
          <w:bCs/>
          <w:rtl/>
        </w:rPr>
        <w:t>בהרבה</w:t>
      </w:r>
      <w:r w:rsidRPr="009B199E" w:rsidR="00372B4D">
        <w:rPr>
          <w:rFonts w:hint="cs"/>
          <w:b/>
          <w:bCs/>
          <w:rtl/>
        </w:rPr>
        <w:t xml:space="preserve"> מהיקף השיח על שירות התעסוקה הן בתקופת המשבר והן בזו שקדמה לה. סנטימנט השיח על שני הגופים הורע </w:t>
      </w:r>
      <w:r w:rsidRPr="009B199E" w:rsidR="00FB09DB">
        <w:rPr>
          <w:rFonts w:hint="eastAsia"/>
          <w:b/>
          <w:bCs/>
          <w:rtl/>
        </w:rPr>
        <w:t>במידה</w:t>
      </w:r>
      <w:r w:rsidRPr="009B199E" w:rsidR="00FB09DB">
        <w:rPr>
          <w:b/>
          <w:bCs/>
          <w:rtl/>
        </w:rPr>
        <w:t xml:space="preserve"> </w:t>
      </w:r>
      <w:r w:rsidRPr="009B199E" w:rsidR="00FB09DB">
        <w:rPr>
          <w:rFonts w:hint="eastAsia"/>
          <w:b/>
          <w:bCs/>
          <w:rtl/>
        </w:rPr>
        <w:t>ניכרת</w:t>
      </w:r>
      <w:r w:rsidRPr="009B199E" w:rsidR="00FB09DB">
        <w:rPr>
          <w:rFonts w:hint="cs"/>
          <w:b/>
          <w:bCs/>
          <w:rtl/>
        </w:rPr>
        <w:t xml:space="preserve"> </w:t>
      </w:r>
      <w:r w:rsidRPr="009B199E" w:rsidR="00B56508">
        <w:rPr>
          <w:rFonts w:hint="cs"/>
          <w:b/>
          <w:bCs/>
          <w:rtl/>
        </w:rPr>
        <w:t>בעיצומו של המשבר</w:t>
      </w:r>
      <w:r w:rsidRPr="009B199E" w:rsidR="00372B4D">
        <w:rPr>
          <w:rFonts w:hint="cs"/>
          <w:b/>
          <w:bCs/>
          <w:rtl/>
        </w:rPr>
        <w:t xml:space="preserve">; כמחצית מהפרסומים על שני הגופים היו שליליים. בולט במיוחד השינוי בסנטימנט </w:t>
      </w:r>
      <w:r w:rsidRPr="009B199E" w:rsidR="00346F2A">
        <w:rPr>
          <w:rFonts w:hint="eastAsia"/>
          <w:b/>
          <w:bCs/>
          <w:rtl/>
        </w:rPr>
        <w:t>יחסית</w:t>
      </w:r>
      <w:r w:rsidRPr="009B199E" w:rsidR="00346F2A">
        <w:rPr>
          <w:rFonts w:hint="cs"/>
          <w:b/>
          <w:bCs/>
          <w:rtl/>
        </w:rPr>
        <w:t xml:space="preserve"> </w:t>
      </w:r>
      <w:r w:rsidRPr="009B199E" w:rsidR="00372B4D">
        <w:rPr>
          <w:rFonts w:hint="cs"/>
          <w:b/>
          <w:bCs/>
          <w:rtl/>
        </w:rPr>
        <w:t>לבט"ל</w:t>
      </w:r>
      <w:r w:rsidRPr="009B199E" w:rsidR="00372B4D">
        <w:rPr>
          <w:rFonts w:hint="cs"/>
          <w:b/>
          <w:bCs/>
          <w:rtl/>
        </w:rPr>
        <w:t xml:space="preserve"> - השיח השלילי </w:t>
      </w:r>
      <w:r w:rsidRPr="009B199E" w:rsidR="006855B7">
        <w:rPr>
          <w:rFonts w:hint="cs"/>
          <w:b/>
          <w:bCs/>
          <w:rtl/>
        </w:rPr>
        <w:t xml:space="preserve">בעיצומו של המשבר </w:t>
      </w:r>
      <w:r w:rsidRPr="009B199E" w:rsidR="00372B4D">
        <w:rPr>
          <w:rFonts w:hint="cs"/>
          <w:b/>
          <w:bCs/>
          <w:rtl/>
        </w:rPr>
        <w:t>בעת הסגר הראשון ולאחריו היה יותר מכפול מאשר לפני משבר הקורונה.</w:t>
      </w:r>
    </w:p>
    <w:p w:rsidR="000756F2"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0756F2" w:rsidRPr="009B199E" w:rsidP="00155C18">
      <w:pPr>
        <w:spacing w:line="269" w:lineRule="auto"/>
        <w:rPr>
          <w:rtl/>
        </w:rPr>
      </w:pPr>
      <w:r w:rsidRPr="009B199E">
        <w:rPr>
          <w:rStyle w:val="5"/>
          <w:rFonts w:hint="cs"/>
          <w:rtl/>
        </w:rPr>
        <w:t>אופי הפרסומים ברשתות החברתיות:</w:t>
      </w:r>
      <w:r w:rsidRPr="009B199E">
        <w:rPr>
          <w:rFonts w:hint="cs"/>
          <w:rtl/>
        </w:rPr>
        <w:t xml:space="preserve"> ניתן לסווג את אופי הפרסומים שנותחו לארבעה סוגים: אמירות כלליות - אלו היו על הגופים, כגון לגבי נחיצות הגופים והתייחסות כללית לזכאות ולתשלומים; שיח גולשים - כל שאלה או מתן מידע בין גולשים שהתפרסמו מחוץ לפלטפורמות הגופים ברשת, </w:t>
      </w:r>
      <w:r w:rsidRPr="009B199E" w:rsidR="0099072E">
        <w:rPr>
          <w:rFonts w:hint="cs"/>
          <w:rtl/>
        </w:rPr>
        <w:t>אשר מהם</w:t>
      </w:r>
      <w:r w:rsidRPr="009B199E" w:rsidR="00A136DE">
        <w:rPr>
          <w:rFonts w:hint="cs"/>
          <w:rtl/>
        </w:rPr>
        <w:t xml:space="preserve"> לא ניתן להסיק על חוויית השירות</w:t>
      </w:r>
      <w:r w:rsidRPr="009B199E">
        <w:rPr>
          <w:rFonts w:hint="cs"/>
          <w:rtl/>
        </w:rPr>
        <w:t xml:space="preserve">; פנייה לגוף - שאלות בעמוד </w:t>
      </w:r>
      <w:r w:rsidRPr="009B199E">
        <w:rPr>
          <w:rFonts w:hint="cs"/>
          <w:rtl/>
        </w:rPr>
        <w:t>הפייסבוק</w:t>
      </w:r>
      <w:r w:rsidRPr="009B199E">
        <w:rPr>
          <w:rFonts w:hint="cs"/>
          <w:rtl/>
        </w:rPr>
        <w:t xml:space="preserve"> של </w:t>
      </w:r>
      <w:r w:rsidRPr="009B199E">
        <w:rPr>
          <w:rFonts w:hint="cs"/>
          <w:rtl/>
        </w:rPr>
        <w:t>בט"ל</w:t>
      </w:r>
      <w:r w:rsidRPr="009B199E">
        <w:rPr>
          <w:rFonts w:hint="cs"/>
          <w:rtl/>
        </w:rPr>
        <w:t xml:space="preserve"> או בפורום שירות התעסוקה, שאינן מעידות על איכות השירות והממשק </w:t>
      </w:r>
      <w:r w:rsidRPr="009B199E" w:rsidR="002B5071">
        <w:rPr>
          <w:rFonts w:hint="eastAsia"/>
          <w:rtl/>
        </w:rPr>
        <w:t>בינם</w:t>
      </w:r>
      <w:r w:rsidRPr="009B199E" w:rsidR="002B5071">
        <w:rPr>
          <w:rtl/>
        </w:rPr>
        <w:t xml:space="preserve"> </w:t>
      </w:r>
      <w:r w:rsidRPr="009B199E" w:rsidR="002B5071">
        <w:rPr>
          <w:rFonts w:hint="eastAsia"/>
          <w:rtl/>
        </w:rPr>
        <w:t>ובין</w:t>
      </w:r>
      <w:r w:rsidRPr="009B199E">
        <w:rPr>
          <w:rFonts w:hint="cs"/>
          <w:rtl/>
        </w:rPr>
        <w:t xml:space="preserve"> הגופים; חוויית השירות - תגובה ופוסט המתארים את הממשק של האזרח עם הגופים ואיכות המפגש. בתרשים 13 להלן התפלגות השיח ברשתות החברתית על </w:t>
      </w:r>
      <w:r w:rsidRPr="009B199E">
        <w:rPr>
          <w:rFonts w:hint="cs"/>
          <w:rtl/>
        </w:rPr>
        <w:t>בט"ל</w:t>
      </w:r>
      <w:r w:rsidRPr="009B199E">
        <w:rPr>
          <w:rFonts w:hint="cs"/>
          <w:rtl/>
        </w:rPr>
        <w:t xml:space="preserve"> ועל שירות התעסוקה בהתאם לחלוקה לעיל:</w:t>
      </w:r>
    </w:p>
    <w:p w:rsidR="00346373" w:rsidRPr="009B199E" w:rsidP="00155C18">
      <w:pPr>
        <w:spacing w:line="269" w:lineRule="auto"/>
        <w:rPr>
          <w:rtl/>
        </w:rPr>
      </w:pPr>
    </w:p>
    <w:p w:rsidR="00C301EF">
      <w:pPr>
        <w:bidi w:val="0"/>
        <w:spacing w:after="200" w:line="276" w:lineRule="auto"/>
        <w:rPr>
          <w:b/>
          <w:bCs/>
          <w:rtl/>
        </w:rPr>
      </w:pPr>
      <w:r>
        <w:rPr>
          <w:b/>
          <w:bCs/>
          <w:rtl/>
        </w:rPr>
        <w:br w:type="page"/>
      </w:r>
    </w:p>
    <w:p w:rsidR="000756F2" w:rsidRPr="009B199E" w:rsidP="00155C18">
      <w:pPr>
        <w:spacing w:line="269" w:lineRule="auto"/>
        <w:jc w:val="center"/>
        <w:rPr>
          <w:b/>
          <w:bCs/>
          <w:rtl/>
        </w:rPr>
      </w:pPr>
      <w:r w:rsidRPr="009B199E">
        <w:rPr>
          <w:rFonts w:hint="cs"/>
          <w:b/>
          <w:bCs/>
          <w:rtl/>
        </w:rPr>
        <w:t>תרשים 13: התפלגות השיח ברשתות החברתיות לפי אופי הפרסומים</w:t>
      </w:r>
      <w:r w:rsidRPr="009B199E" w:rsidR="00CB1508">
        <w:rPr>
          <w:rFonts w:hint="cs"/>
          <w:b/>
          <w:bCs/>
          <w:rtl/>
        </w:rPr>
        <w:t xml:space="preserve"> (מספר </w:t>
      </w:r>
      <w:r w:rsidRPr="009B199E" w:rsidR="00CB1508">
        <w:rPr>
          <w:rFonts w:hint="cs"/>
          <w:b/>
          <w:bCs/>
          <w:rtl/>
        </w:rPr>
        <w:t>הפוסטים</w:t>
      </w:r>
      <w:r w:rsidRPr="009B199E" w:rsidR="00CB1508">
        <w:rPr>
          <w:rFonts w:hint="cs"/>
          <w:b/>
          <w:bCs/>
          <w:rtl/>
        </w:rPr>
        <w:t>)</w:t>
      </w:r>
    </w:p>
    <w:p w:rsidR="004844A7" w:rsidRPr="009B199E" w:rsidP="00155C18">
      <w:pPr>
        <w:spacing w:line="269" w:lineRule="auto"/>
        <w:rPr>
          <w:b/>
          <w:bCs/>
          <w:rtl/>
        </w:rPr>
      </w:pPr>
      <w:r w:rsidRPr="009B199E">
        <w:rPr>
          <w:noProof/>
        </w:rPr>
        <w:drawing>
          <wp:inline distT="0" distB="0" distL="0" distR="0">
            <wp:extent cx="4381500" cy="2190750"/>
            <wp:effectExtent l="0" t="0" r="0" b="0"/>
            <wp:docPr id="64" name="תרשים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84CED" w:rsidRPr="00C301EF" w:rsidP="00155C18">
      <w:pPr>
        <w:spacing w:line="269" w:lineRule="auto"/>
        <w:rPr>
          <w:szCs w:val="20"/>
          <w:rtl/>
        </w:rPr>
      </w:pPr>
      <w:r w:rsidRPr="00C301EF">
        <w:rPr>
          <w:rFonts w:hint="cs"/>
          <w:szCs w:val="20"/>
          <w:rtl/>
        </w:rPr>
        <w:t xml:space="preserve">על פי נתוני חברת </w:t>
      </w:r>
      <w:r w:rsidRPr="00C301EF" w:rsidR="00B84214">
        <w:rPr>
          <w:szCs w:val="20"/>
          <w:rtl/>
        </w:rPr>
        <w:t>"</w:t>
      </w:r>
      <w:r w:rsidRPr="00C301EF">
        <w:rPr>
          <w:rFonts w:hint="cs"/>
          <w:szCs w:val="20"/>
          <w:rtl/>
        </w:rPr>
        <w:t>סי.איי</w:t>
      </w:r>
      <w:r w:rsidRPr="00C301EF">
        <w:rPr>
          <w:rFonts w:hint="cs"/>
          <w:szCs w:val="20"/>
          <w:rtl/>
        </w:rPr>
        <w:t xml:space="preserve"> מידע שיווקי</w:t>
      </w:r>
      <w:r w:rsidRPr="00C301EF" w:rsidR="00B84214">
        <w:rPr>
          <w:szCs w:val="20"/>
          <w:rtl/>
        </w:rPr>
        <w:t>"</w:t>
      </w:r>
      <w:r w:rsidRPr="00C301EF">
        <w:rPr>
          <w:rFonts w:hint="cs"/>
          <w:szCs w:val="20"/>
          <w:rtl/>
        </w:rPr>
        <w:t>, בעיבוד משרד מבקר המדינה</w:t>
      </w:r>
      <w:r>
        <w:rPr>
          <w:rStyle w:val="FootnoteReference0"/>
          <w:szCs w:val="20"/>
          <w:rtl/>
        </w:rPr>
        <w:footnoteReference w:id="42"/>
      </w:r>
      <w:r w:rsidRPr="00C301EF">
        <w:rPr>
          <w:rFonts w:hint="cs"/>
          <w:szCs w:val="20"/>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 xml:space="preserve">מתרשים </w:t>
      </w:r>
      <w:r w:rsidRPr="009B199E" w:rsidR="00BF6EA0">
        <w:rPr>
          <w:b/>
          <w:bCs/>
        </w:rPr>
        <w:t>13</w:t>
      </w:r>
      <w:r w:rsidRPr="009B199E" w:rsidR="00E24D65">
        <w:rPr>
          <w:rFonts w:hint="cs"/>
          <w:b/>
          <w:bCs/>
          <w:rtl/>
        </w:rPr>
        <w:t xml:space="preserve"> </w:t>
      </w:r>
      <w:r w:rsidRPr="009B199E">
        <w:rPr>
          <w:rFonts w:hint="cs"/>
          <w:b/>
          <w:bCs/>
          <w:rtl/>
        </w:rPr>
        <w:t xml:space="preserve">עולה כי בתקופת הקורונה שיעור השיח על חוויית השירות </w:t>
      </w:r>
      <w:r w:rsidRPr="009B199E">
        <w:rPr>
          <w:rFonts w:hint="cs"/>
          <w:b/>
          <w:bCs/>
          <w:rtl/>
        </w:rPr>
        <w:t>בבט"ל</w:t>
      </w:r>
      <w:r w:rsidRPr="009B199E">
        <w:rPr>
          <w:rFonts w:hint="cs"/>
          <w:b/>
          <w:bCs/>
          <w:rtl/>
        </w:rPr>
        <w:t xml:space="preserve"> גדל </w:t>
      </w:r>
      <w:r w:rsidRPr="009B199E" w:rsidR="003962DD">
        <w:rPr>
          <w:rFonts w:hint="cs"/>
          <w:b/>
          <w:bCs/>
          <w:rtl/>
        </w:rPr>
        <w:t xml:space="preserve">ביותר </w:t>
      </w:r>
      <w:r w:rsidRPr="009B199E">
        <w:rPr>
          <w:rFonts w:hint="cs"/>
          <w:b/>
          <w:bCs/>
          <w:rtl/>
        </w:rPr>
        <w:t xml:space="preserve">מפי שלושה ובשירות התעסוקה </w:t>
      </w:r>
      <w:r w:rsidRPr="009B199E" w:rsidR="003962DD">
        <w:rPr>
          <w:rFonts w:hint="cs"/>
          <w:b/>
          <w:bCs/>
          <w:rtl/>
        </w:rPr>
        <w:t xml:space="preserve">ביותר </w:t>
      </w:r>
      <w:r w:rsidRPr="009B199E">
        <w:rPr>
          <w:rFonts w:hint="cs"/>
          <w:b/>
          <w:bCs/>
          <w:rtl/>
        </w:rPr>
        <w:t>מפי שניים.</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9B5C85" w:rsidRPr="009B199E" w:rsidP="00155C18">
      <w:pPr>
        <w:spacing w:line="269" w:lineRule="auto"/>
        <w:rPr>
          <w:rtl/>
        </w:rPr>
      </w:pPr>
      <w:r w:rsidRPr="009B199E">
        <w:rPr>
          <w:rStyle w:val="7"/>
          <w:rFonts w:hint="cs"/>
          <w:rtl/>
        </w:rPr>
        <w:t xml:space="preserve">חוויית השירות </w:t>
      </w:r>
      <w:r w:rsidRPr="009B199E">
        <w:rPr>
          <w:rStyle w:val="7"/>
          <w:rFonts w:hint="cs"/>
          <w:rtl/>
        </w:rPr>
        <w:t>בבט"ל</w:t>
      </w:r>
      <w:r w:rsidRPr="009B199E">
        <w:rPr>
          <w:rStyle w:val="7"/>
          <w:rFonts w:hint="cs"/>
          <w:rtl/>
        </w:rPr>
        <w:t xml:space="preserve"> ובשירות התעסוקה בתקופת הקורונה:</w:t>
      </w:r>
      <w:r w:rsidRPr="009B199E">
        <w:rPr>
          <w:rFonts w:hint="cs"/>
          <w:rtl/>
        </w:rPr>
        <w:t xml:space="preserve"> משבר הקורונה גרם להרעה </w:t>
      </w:r>
      <w:r w:rsidRPr="009B199E" w:rsidR="00FB09DB">
        <w:rPr>
          <w:rFonts w:hint="eastAsia"/>
          <w:rtl/>
        </w:rPr>
        <w:t>ניכרת</w:t>
      </w:r>
      <w:r w:rsidRPr="009B199E" w:rsidR="00FB09DB">
        <w:rPr>
          <w:rFonts w:hint="cs"/>
          <w:rtl/>
        </w:rPr>
        <w:t xml:space="preserve"> </w:t>
      </w:r>
      <w:r w:rsidRPr="009B199E">
        <w:rPr>
          <w:rFonts w:hint="cs"/>
          <w:rtl/>
        </w:rPr>
        <w:t xml:space="preserve">בסנטימנט השיח על חוויית השירות </w:t>
      </w:r>
      <w:r w:rsidRPr="009B199E">
        <w:rPr>
          <w:rFonts w:hint="cs"/>
          <w:rtl/>
        </w:rPr>
        <w:t>בבט"ל</w:t>
      </w:r>
      <w:r w:rsidRPr="009B199E">
        <w:rPr>
          <w:rFonts w:hint="cs"/>
          <w:rtl/>
        </w:rPr>
        <w:t xml:space="preserve"> ובשירות התעסוקה. כ-90% וכ-86% </w:t>
      </w:r>
      <w:r w:rsidRPr="009B199E">
        <w:rPr>
          <w:rFonts w:hint="cs"/>
          <w:rtl/>
        </w:rPr>
        <w:t>מהפוסטים</w:t>
      </w:r>
      <w:r w:rsidRPr="009B199E">
        <w:rPr>
          <w:rFonts w:hint="cs"/>
          <w:rtl/>
        </w:rPr>
        <w:t xml:space="preserve"> שנותחו בהקשר זה על </w:t>
      </w:r>
      <w:r w:rsidRPr="009B199E" w:rsidR="009123B9">
        <w:rPr>
          <w:rFonts w:hint="cs"/>
          <w:rtl/>
        </w:rPr>
        <w:t>בט</w:t>
      </w:r>
      <w:r w:rsidRPr="009B199E" w:rsidR="009123B9">
        <w:rPr>
          <w:rtl/>
        </w:rPr>
        <w:t>"</w:t>
      </w:r>
      <w:r w:rsidRPr="009B199E" w:rsidR="009123B9">
        <w:rPr>
          <w:rFonts w:hint="cs"/>
          <w:rtl/>
        </w:rPr>
        <w:t>ל</w:t>
      </w:r>
      <w:r w:rsidRPr="009B199E" w:rsidR="003962DD">
        <w:rPr>
          <w:rFonts w:hint="cs"/>
          <w:rtl/>
        </w:rPr>
        <w:t xml:space="preserve"> ועל</w:t>
      </w:r>
      <w:r w:rsidRPr="009B199E">
        <w:rPr>
          <w:rFonts w:hint="cs"/>
          <w:rtl/>
        </w:rPr>
        <w:t xml:space="preserve"> שירות התעסוקה היו שליליים, בהתאמה.</w:t>
      </w:r>
      <w:r w:rsidRPr="009B199E" w:rsidR="00D87E5B">
        <w:rPr>
          <w:rFonts w:hint="cs"/>
          <w:rtl/>
        </w:rPr>
        <w:t xml:space="preserve"> להלן בתרשימים ה</w:t>
      </w:r>
      <w:r w:rsidRPr="009B199E">
        <w:rPr>
          <w:rFonts w:hint="cs"/>
          <w:rtl/>
        </w:rPr>
        <w:t xml:space="preserve">תפלגות נושאי השיח </w:t>
      </w:r>
      <w:r w:rsidRPr="009B199E" w:rsidR="003962DD">
        <w:rPr>
          <w:rFonts w:hint="cs"/>
          <w:rtl/>
        </w:rPr>
        <w:t xml:space="preserve">על </w:t>
      </w:r>
      <w:r w:rsidRPr="009B199E">
        <w:rPr>
          <w:rFonts w:hint="cs"/>
          <w:rtl/>
        </w:rPr>
        <w:t xml:space="preserve">אודות חוויית השירות </w:t>
      </w:r>
      <w:r w:rsidRPr="009B199E">
        <w:rPr>
          <w:rFonts w:hint="cs"/>
          <w:rtl/>
        </w:rPr>
        <w:t>בבט"ל</w:t>
      </w:r>
      <w:r w:rsidRPr="009B199E">
        <w:rPr>
          <w:rFonts w:hint="cs"/>
          <w:rtl/>
        </w:rPr>
        <w:t xml:space="preserve"> ובשירות התעסוקה ב</w:t>
      </w:r>
      <w:r w:rsidRPr="009B199E" w:rsidR="00BA5633">
        <w:rPr>
          <w:rFonts w:hint="cs"/>
          <w:rtl/>
        </w:rPr>
        <w:t>עיצומו של</w:t>
      </w:r>
      <w:r w:rsidRPr="009B199E" w:rsidR="00981958">
        <w:rPr>
          <w:rFonts w:hint="cs"/>
          <w:rtl/>
        </w:rPr>
        <w:t xml:space="preserve"> </w:t>
      </w:r>
      <w:r w:rsidRPr="009B199E">
        <w:rPr>
          <w:rFonts w:hint="cs"/>
          <w:rtl/>
        </w:rPr>
        <w:t>המשבר</w:t>
      </w:r>
      <w:r w:rsidR="00063C00">
        <w:rPr>
          <w:rFonts w:hint="cs"/>
          <w:rtl/>
        </w:rPr>
        <w:t>:</w:t>
      </w:r>
    </w:p>
    <w:p w:rsidR="004844A7"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3B0CD5" w:rsidP="00155C18">
      <w:pPr>
        <w:spacing w:line="269" w:lineRule="auto"/>
        <w:jc w:val="center"/>
        <w:rPr>
          <w:b/>
          <w:bCs/>
          <w:rtl/>
        </w:rPr>
      </w:pPr>
      <w:r w:rsidRPr="009B199E">
        <w:rPr>
          <w:rFonts w:hint="cs"/>
          <w:b/>
          <w:bCs/>
          <w:rtl/>
        </w:rPr>
        <w:t xml:space="preserve">תרשים 14: התפלגות השיח ברשתות החברתיות על חוויית השירות בביטוח הלאומי, לפי </w:t>
      </w:r>
    </w:p>
    <w:p w:rsidR="00346373" w:rsidRPr="009B199E" w:rsidP="00155C18">
      <w:pPr>
        <w:spacing w:line="269" w:lineRule="auto"/>
        <w:jc w:val="center"/>
        <w:rPr>
          <w:b/>
          <w:bCs/>
          <w:rtl/>
        </w:rPr>
      </w:pPr>
      <w:r w:rsidRPr="009B199E">
        <w:rPr>
          <w:noProof/>
        </w:rPr>
        <w:drawing>
          <wp:anchor distT="0" distB="0" distL="114300" distR="114300" simplePos="0" relativeHeight="251662336" behindDoc="1" locked="0" layoutInCell="1" allowOverlap="1">
            <wp:simplePos x="0" y="0"/>
            <wp:positionH relativeFrom="margin">
              <wp:posOffset>-794385</wp:posOffset>
            </wp:positionH>
            <wp:positionV relativeFrom="paragraph">
              <wp:posOffset>170180</wp:posOffset>
            </wp:positionV>
            <wp:extent cx="4629150" cy="3114675"/>
            <wp:effectExtent l="0" t="0" r="0" b="9525"/>
            <wp:wrapTight wrapText="bothSides">
              <wp:wrapPolygon>
                <wp:start x="0" y="0"/>
                <wp:lineTo x="0" y="21534"/>
                <wp:lineTo x="21511" y="21534"/>
                <wp:lineTo x="21511" y="0"/>
                <wp:lineTo x="0" y="0"/>
              </wp:wrapPolygon>
            </wp:wrapTight>
            <wp:docPr id="66" name="תרשים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9B199E">
        <w:rPr>
          <w:noProof/>
        </w:rPr>
        <w:drawing>
          <wp:anchor distT="0" distB="0" distL="114300" distR="114300" simplePos="0" relativeHeight="251663360" behindDoc="0" locked="0" layoutInCell="1" allowOverlap="1">
            <wp:simplePos x="0" y="0"/>
            <wp:positionH relativeFrom="margin">
              <wp:posOffset>3825240</wp:posOffset>
            </wp:positionH>
            <wp:positionV relativeFrom="paragraph">
              <wp:posOffset>151130</wp:posOffset>
            </wp:positionV>
            <wp:extent cx="1374140" cy="3133725"/>
            <wp:effectExtent l="0" t="0" r="16510" b="9525"/>
            <wp:wrapSquare wrapText="bothSides"/>
            <wp:docPr id="65" name="תרשים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9B199E" w:rsidR="004844A7">
        <w:rPr>
          <w:rFonts w:hint="cs"/>
          <w:b/>
          <w:bCs/>
          <w:rtl/>
        </w:rPr>
        <w:t xml:space="preserve">תחומי השירות </w:t>
      </w:r>
      <w:r w:rsidRPr="009B199E" w:rsidR="00346F2A">
        <w:rPr>
          <w:rFonts w:hint="eastAsia"/>
          <w:b/>
          <w:bCs/>
          <w:rtl/>
        </w:rPr>
        <w:t>יחסית</w:t>
      </w:r>
      <w:r w:rsidRPr="009B199E" w:rsidR="00346F2A">
        <w:rPr>
          <w:rFonts w:hint="cs"/>
          <w:b/>
          <w:bCs/>
          <w:rtl/>
        </w:rPr>
        <w:t xml:space="preserve"> </w:t>
      </w:r>
      <w:r w:rsidRPr="009B199E" w:rsidR="004844A7">
        <w:rPr>
          <w:rFonts w:hint="cs"/>
          <w:b/>
          <w:bCs/>
          <w:rtl/>
        </w:rPr>
        <w:t>למספר "</w:t>
      </w:r>
      <w:r w:rsidRPr="009B199E" w:rsidR="004844A7">
        <w:rPr>
          <w:rFonts w:hint="cs"/>
          <w:b/>
          <w:bCs/>
          <w:rtl/>
        </w:rPr>
        <w:t>הפוסטים</w:t>
      </w:r>
      <w:r w:rsidRPr="009B199E" w:rsidR="004844A7">
        <w:rPr>
          <w:rFonts w:hint="cs"/>
          <w:b/>
          <w:bCs/>
          <w:rtl/>
        </w:rPr>
        <w:t>"</w:t>
      </w:r>
    </w:p>
    <w:p w:rsidR="002572D8" w:rsidRPr="00C301EF" w:rsidP="00155C18">
      <w:pPr>
        <w:spacing w:line="269" w:lineRule="auto"/>
        <w:rPr>
          <w:b/>
          <w:bCs/>
          <w:szCs w:val="20"/>
          <w:rtl/>
        </w:rPr>
      </w:pPr>
      <w:r w:rsidRPr="00C301EF">
        <w:rPr>
          <w:rFonts w:hint="cs"/>
          <w:szCs w:val="20"/>
          <w:rtl/>
        </w:rPr>
        <w:t xml:space="preserve">על פי נתוני חברת </w:t>
      </w:r>
      <w:r w:rsidRPr="00C301EF">
        <w:rPr>
          <w:rFonts w:hint="cs"/>
          <w:szCs w:val="20"/>
          <w:rtl/>
        </w:rPr>
        <w:t>סי.איי</w:t>
      </w:r>
      <w:r w:rsidRPr="00C301EF">
        <w:rPr>
          <w:rFonts w:hint="cs"/>
          <w:szCs w:val="20"/>
          <w:rtl/>
        </w:rPr>
        <w:t xml:space="preserve"> מידע </w:t>
      </w:r>
      <w:r w:rsidRPr="00C301EF">
        <w:rPr>
          <w:rFonts w:hint="cs"/>
          <w:szCs w:val="20"/>
          <w:rtl/>
        </w:rPr>
        <w:t>שיווקי, בעיבוד משרד מבקר המדינה.</w:t>
      </w:r>
    </w:p>
    <w:p w:rsidR="002572D8" w:rsidRPr="009B199E" w:rsidP="00155C18">
      <w:pPr>
        <w:spacing w:line="269" w:lineRule="auto"/>
        <w:rPr>
          <w:sz w:val="22"/>
          <w:szCs w:val="22"/>
          <w:rtl/>
        </w:rPr>
      </w:pPr>
    </w:p>
    <w:p w:rsidR="002572D8" w:rsidRPr="009B199E" w:rsidP="00155C18">
      <w:pPr>
        <w:spacing w:line="269" w:lineRule="auto"/>
        <w:jc w:val="center"/>
        <w:rPr>
          <w:b/>
          <w:bCs/>
          <w:rtl/>
        </w:rPr>
      </w:pPr>
      <w:r w:rsidRPr="009B199E">
        <w:rPr>
          <w:rFonts w:hint="cs"/>
          <w:b/>
          <w:bCs/>
          <w:rtl/>
        </w:rPr>
        <w:t>תרשים 15: התפלגות השיח ברשתות החברתיות על חוויית השירות בשירות התעסוקה, לפי</w:t>
      </w:r>
      <w:r w:rsidRPr="009B199E" w:rsidR="00484CED">
        <w:rPr>
          <w:rFonts w:hint="cs"/>
          <w:b/>
          <w:bCs/>
          <w:rtl/>
        </w:rPr>
        <w:t xml:space="preserve"> תחומי השירות </w:t>
      </w:r>
      <w:r w:rsidRPr="009B199E" w:rsidR="00346F2A">
        <w:rPr>
          <w:rFonts w:hint="eastAsia"/>
          <w:b/>
          <w:bCs/>
          <w:rtl/>
        </w:rPr>
        <w:t>יחסית</w:t>
      </w:r>
      <w:r w:rsidRPr="009B199E" w:rsidR="00346F2A">
        <w:rPr>
          <w:rFonts w:hint="cs"/>
          <w:b/>
          <w:bCs/>
          <w:rtl/>
        </w:rPr>
        <w:t xml:space="preserve"> </w:t>
      </w:r>
      <w:r w:rsidRPr="009B199E" w:rsidR="00484CED">
        <w:rPr>
          <w:rFonts w:hint="cs"/>
          <w:b/>
          <w:bCs/>
          <w:rtl/>
        </w:rPr>
        <w:t>למספר "</w:t>
      </w:r>
      <w:r w:rsidRPr="009B199E" w:rsidR="00484CED">
        <w:rPr>
          <w:rFonts w:hint="cs"/>
          <w:b/>
          <w:bCs/>
          <w:rtl/>
        </w:rPr>
        <w:t>הפוסטים</w:t>
      </w:r>
      <w:r w:rsidRPr="009B199E" w:rsidR="00484CED">
        <w:rPr>
          <w:rFonts w:hint="cs"/>
          <w:b/>
          <w:bCs/>
          <w:rtl/>
        </w:rPr>
        <w:t>"</w:t>
      </w:r>
    </w:p>
    <w:p w:rsidR="003B0CD5" w:rsidP="00155C18">
      <w:pPr>
        <w:spacing w:line="269" w:lineRule="auto"/>
        <w:ind w:left="720"/>
        <w:jc w:val="center"/>
        <w:rPr>
          <w:sz w:val="18"/>
          <w:szCs w:val="22"/>
        </w:rPr>
      </w:pPr>
      <w:r w:rsidRPr="009B199E">
        <w:rPr>
          <w:noProof/>
        </w:rPr>
        <w:drawing>
          <wp:anchor distT="0" distB="0" distL="114300" distR="114300" simplePos="0" relativeHeight="251665408" behindDoc="0" locked="0" layoutInCell="1" allowOverlap="1">
            <wp:simplePos x="0" y="0"/>
            <wp:positionH relativeFrom="margin">
              <wp:posOffset>3691890</wp:posOffset>
            </wp:positionH>
            <wp:positionV relativeFrom="paragraph">
              <wp:posOffset>196215</wp:posOffset>
            </wp:positionV>
            <wp:extent cx="1476375" cy="2762250"/>
            <wp:effectExtent l="0" t="0" r="9525" b="0"/>
            <wp:wrapSquare wrapText="bothSides"/>
            <wp:docPr id="67" name="תרשים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9B199E">
        <w:rPr>
          <w:noProof/>
        </w:rPr>
        <w:drawing>
          <wp:anchor distT="0" distB="0" distL="114300" distR="114300" simplePos="0" relativeHeight="251664384" behindDoc="0" locked="0" layoutInCell="1" allowOverlap="1">
            <wp:simplePos x="0" y="0"/>
            <wp:positionH relativeFrom="page">
              <wp:posOffset>438150</wp:posOffset>
            </wp:positionH>
            <wp:positionV relativeFrom="paragraph">
              <wp:posOffset>196215</wp:posOffset>
            </wp:positionV>
            <wp:extent cx="4362450" cy="2762250"/>
            <wp:effectExtent l="0" t="0" r="0" b="0"/>
            <wp:wrapSquare wrapText="bothSides"/>
            <wp:docPr id="68" name="תרשים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484CED" w:rsidRPr="00C301EF" w:rsidP="00155C18">
      <w:pPr>
        <w:spacing w:line="269" w:lineRule="auto"/>
        <w:ind w:left="-1"/>
        <w:jc w:val="center"/>
        <w:rPr>
          <w:szCs w:val="20"/>
          <w:rtl/>
        </w:rPr>
      </w:pPr>
      <w:r w:rsidRPr="00C301EF">
        <w:rPr>
          <w:rFonts w:hint="cs"/>
          <w:szCs w:val="20"/>
          <w:rtl/>
        </w:rPr>
        <w:t xml:space="preserve">על פי נתוני חברת </w:t>
      </w:r>
      <w:r w:rsidRPr="00C301EF">
        <w:rPr>
          <w:rFonts w:hint="cs"/>
          <w:szCs w:val="20"/>
          <w:rtl/>
        </w:rPr>
        <w:t>סי.איי</w:t>
      </w:r>
      <w:r w:rsidRPr="00C301EF">
        <w:rPr>
          <w:rFonts w:hint="cs"/>
          <w:szCs w:val="20"/>
          <w:rtl/>
        </w:rPr>
        <w:t xml:space="preserve"> מידע שיווקי, בעיבוד משרד מבקר המדינה.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pStyle w:val="ListParagraph"/>
        <w:spacing w:line="269" w:lineRule="auto"/>
        <w:ind w:left="0"/>
        <w:contextualSpacing w:val="0"/>
        <w:rPr>
          <w:rtl/>
        </w:rPr>
      </w:pPr>
      <w:r w:rsidRPr="009B199E">
        <w:rPr>
          <w:rFonts w:hint="cs"/>
          <w:rtl/>
        </w:rPr>
        <w:t>בט</w:t>
      </w:r>
      <w:r w:rsidRPr="009B199E">
        <w:rPr>
          <w:rtl/>
        </w:rPr>
        <w:t>"</w:t>
      </w:r>
      <w:r w:rsidRPr="009B199E">
        <w:rPr>
          <w:rFonts w:hint="cs"/>
          <w:rtl/>
        </w:rPr>
        <w:t>ל</w:t>
      </w:r>
      <w:r w:rsidRPr="009B199E" w:rsidR="00444AB8">
        <w:rPr>
          <w:rFonts w:hint="cs"/>
          <w:rtl/>
        </w:rPr>
        <w:t xml:space="preserve"> הוא הגוף המשלם את דמי האבטלה לתובעים</w:t>
      </w:r>
      <w:r w:rsidRPr="009B199E" w:rsidR="00372B4D">
        <w:rPr>
          <w:rFonts w:hint="cs"/>
          <w:rtl/>
        </w:rPr>
        <w:t>,</w:t>
      </w:r>
      <w:r w:rsidRPr="009B199E" w:rsidR="00444AB8">
        <w:rPr>
          <w:rFonts w:hint="cs"/>
          <w:rtl/>
        </w:rPr>
        <w:t xml:space="preserve"> ומכאן נובע השיעור </w:t>
      </w:r>
      <w:r w:rsidRPr="009B199E" w:rsidR="00565EE8">
        <w:rPr>
          <w:rFonts w:hint="eastAsia"/>
          <w:rtl/>
        </w:rPr>
        <w:t>הגדול</w:t>
      </w:r>
      <w:r w:rsidRPr="009B199E" w:rsidR="00565EE8">
        <w:rPr>
          <w:rFonts w:hint="cs"/>
          <w:rtl/>
        </w:rPr>
        <w:t xml:space="preserve"> </w:t>
      </w:r>
      <w:r w:rsidRPr="009B199E" w:rsidR="00444AB8">
        <w:rPr>
          <w:rFonts w:hint="cs"/>
          <w:rtl/>
        </w:rPr>
        <w:t xml:space="preserve">של השיח בנושא התשלומים מתוך השיח </w:t>
      </w:r>
      <w:r w:rsidRPr="009B199E" w:rsidR="00372B4D">
        <w:rPr>
          <w:rFonts w:hint="cs"/>
          <w:rtl/>
        </w:rPr>
        <w:t xml:space="preserve">על </w:t>
      </w:r>
      <w:r w:rsidRPr="009B199E" w:rsidR="00444AB8">
        <w:rPr>
          <w:rFonts w:hint="cs"/>
          <w:rtl/>
        </w:rPr>
        <w:t>אודותיו (כ-32%). מנגד, עיקר השיח על שירות התעסוקה (כ-43%) היה בנושא מסמכים ובירוקרטיה.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b/>
          <w:bCs/>
          <w:rtl/>
        </w:rPr>
        <w:t>ככלל, השיח לגבי חווי</w:t>
      </w:r>
      <w:r w:rsidRPr="009B199E" w:rsidR="00F326A0">
        <w:rPr>
          <w:rFonts w:hint="cs"/>
          <w:b/>
          <w:bCs/>
          <w:rtl/>
        </w:rPr>
        <w:t>י</w:t>
      </w:r>
      <w:r w:rsidRPr="009B199E">
        <w:rPr>
          <w:rFonts w:hint="cs"/>
          <w:b/>
          <w:bCs/>
          <w:rtl/>
        </w:rPr>
        <w:t>ת השירות לפני משבר הקורונה היה שלילי בעיקרו</w:t>
      </w:r>
      <w:r w:rsidRPr="009B199E" w:rsidR="00F326A0">
        <w:rPr>
          <w:rFonts w:hint="cs"/>
          <w:b/>
          <w:bCs/>
          <w:rtl/>
        </w:rPr>
        <w:t>.</w:t>
      </w:r>
      <w:r w:rsidRPr="009B199E">
        <w:rPr>
          <w:rFonts w:hint="cs"/>
          <w:b/>
          <w:bCs/>
          <w:rtl/>
        </w:rPr>
        <w:t xml:space="preserve"> תקופת המשבר הביאה להרעה </w:t>
      </w:r>
      <w:r w:rsidRPr="009B199E" w:rsidR="00FB09DB">
        <w:rPr>
          <w:rFonts w:hint="eastAsia"/>
          <w:b/>
          <w:bCs/>
          <w:rtl/>
        </w:rPr>
        <w:t>ניכרת</w:t>
      </w:r>
      <w:r w:rsidRPr="009B199E" w:rsidR="00FB09DB">
        <w:rPr>
          <w:rFonts w:hint="cs"/>
          <w:b/>
          <w:bCs/>
          <w:rtl/>
        </w:rPr>
        <w:t xml:space="preserve"> </w:t>
      </w:r>
      <w:r w:rsidRPr="009B199E">
        <w:rPr>
          <w:rFonts w:hint="cs"/>
          <w:b/>
          <w:bCs/>
          <w:rtl/>
        </w:rPr>
        <w:t>בסנטימנט השיח בכ</w:t>
      </w:r>
      <w:r w:rsidRPr="009B199E" w:rsidR="00094EE9">
        <w:rPr>
          <w:rFonts w:hint="cs"/>
          <w:b/>
          <w:bCs/>
          <w:rtl/>
        </w:rPr>
        <w:t>ל</w:t>
      </w:r>
      <w:r w:rsidRPr="009B199E">
        <w:rPr>
          <w:rFonts w:hint="cs"/>
          <w:b/>
          <w:bCs/>
          <w:rtl/>
        </w:rPr>
        <w:t>ל הנושאים הקשורים לחוויית השירות</w:t>
      </w:r>
      <w:r w:rsidRPr="009B199E" w:rsidR="008D7988">
        <w:rPr>
          <w:rFonts w:hint="cs"/>
          <w:b/>
          <w:bCs/>
          <w:rtl/>
        </w:rPr>
        <w:t xml:space="preserve"> בכל הנוגע </w:t>
      </w:r>
      <w:r w:rsidRPr="009B199E" w:rsidR="008D7988">
        <w:rPr>
          <w:rFonts w:hint="cs"/>
          <w:b/>
          <w:bCs/>
          <w:rtl/>
        </w:rPr>
        <w:t>לבט"ל</w:t>
      </w:r>
      <w:r w:rsidRPr="009B199E" w:rsidR="008D7988">
        <w:rPr>
          <w:rFonts w:hint="cs"/>
          <w:b/>
          <w:bCs/>
          <w:rtl/>
        </w:rPr>
        <w:t xml:space="preserve"> ו</w:t>
      </w:r>
      <w:r w:rsidRPr="009B199E" w:rsidR="00F326A0">
        <w:rPr>
          <w:rFonts w:hint="cs"/>
          <w:b/>
          <w:bCs/>
          <w:rtl/>
        </w:rPr>
        <w:t>ל</w:t>
      </w:r>
      <w:r w:rsidRPr="009B199E" w:rsidR="008D7988">
        <w:rPr>
          <w:rFonts w:hint="cs"/>
          <w:b/>
          <w:bCs/>
          <w:rtl/>
        </w:rPr>
        <w:t>ש</w:t>
      </w:r>
      <w:r w:rsidRPr="009B199E" w:rsidR="00F326A0">
        <w:rPr>
          <w:rFonts w:hint="cs"/>
          <w:b/>
          <w:bCs/>
          <w:rtl/>
        </w:rPr>
        <w:t>י</w:t>
      </w:r>
      <w:r w:rsidRPr="009B199E" w:rsidR="008D7988">
        <w:rPr>
          <w:rFonts w:hint="cs"/>
          <w:b/>
          <w:bCs/>
          <w:rtl/>
        </w:rPr>
        <w:t>רות התעסוקה</w:t>
      </w:r>
      <w:r w:rsidRPr="009B199E">
        <w:rPr>
          <w:rFonts w:hint="cs"/>
          <w:b/>
          <w:bCs/>
          <w:rtl/>
        </w:rPr>
        <w:t xml:space="preserve">. לגבי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ההרעה בולטת במיוחד בכל הקשור לתנאי הזכאות והזמינות לאזרחים, עם תלונות על חוסר זמינות ערוצי השירות השונים </w:t>
      </w:r>
      <w:r w:rsidRPr="009B199E" w:rsidR="005468CF">
        <w:rPr>
          <w:rFonts w:hint="cs"/>
          <w:b/>
          <w:bCs/>
          <w:rtl/>
        </w:rPr>
        <w:t xml:space="preserve">ותלונות </w:t>
      </w:r>
      <w:r w:rsidRPr="009B199E">
        <w:rPr>
          <w:rFonts w:hint="cs"/>
          <w:b/>
          <w:bCs/>
          <w:rtl/>
        </w:rPr>
        <w:t xml:space="preserve">על דחיית זכאות וקיזוז דמי אבטלה, בעיקר בשל כפל קצבאות. לגבי שירות התעסוקה, הנושאים מסמכים ובירוקרטיה וזמינות מובילים בהיקפם ובהרעה ניכרת בסנטימנט השיח לגביהם לעומת השיח </w:t>
      </w:r>
      <w:r w:rsidRPr="009B199E" w:rsidR="00F326A0">
        <w:rPr>
          <w:rFonts w:hint="cs"/>
          <w:b/>
          <w:bCs/>
          <w:rtl/>
        </w:rPr>
        <w:t>ש</w:t>
      </w:r>
      <w:r w:rsidRPr="009B199E">
        <w:rPr>
          <w:rFonts w:hint="cs"/>
          <w:b/>
          <w:bCs/>
          <w:rtl/>
        </w:rPr>
        <w:t xml:space="preserve">לפני המשבר, עם תלונות על קושי בהשלמת תהליך ההרשמה וקושי </w:t>
      </w:r>
      <w:r w:rsidRPr="009B199E" w:rsidR="00094EE9">
        <w:rPr>
          <w:rFonts w:hint="cs"/>
          <w:b/>
          <w:bCs/>
          <w:rtl/>
        </w:rPr>
        <w:t xml:space="preserve">להשיג </w:t>
      </w:r>
      <w:r w:rsidRPr="009B199E">
        <w:rPr>
          <w:rFonts w:hint="cs"/>
          <w:b/>
          <w:bCs/>
          <w:rtl/>
        </w:rPr>
        <w:t>מענה בערוצי השירות השונים.</w:t>
      </w:r>
    </w:p>
    <w:p w:rsidR="005765A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765AA" w:rsidRPr="009B199E" w:rsidP="00155C18">
      <w:pPr>
        <w:spacing w:line="269" w:lineRule="auto"/>
        <w:rPr>
          <w:rtl/>
        </w:rPr>
      </w:pPr>
      <w:r w:rsidRPr="009B199E">
        <w:rPr>
          <w:rStyle w:val="5"/>
          <w:rFonts w:hint="cs"/>
          <w:rtl/>
        </w:rPr>
        <w:t>ערוצי השירות:</w:t>
      </w:r>
      <w:r w:rsidRPr="009B199E">
        <w:rPr>
          <w:rFonts w:hint="cs"/>
          <w:rtl/>
        </w:rPr>
        <w:t xml:space="preserve"> תרשימים 16 </w:t>
      </w:r>
      <w:r w:rsidRPr="009B199E" w:rsidR="009072FF">
        <w:rPr>
          <w:rFonts w:hint="eastAsia"/>
          <w:rtl/>
        </w:rPr>
        <w:t>ו</w:t>
      </w:r>
      <w:r w:rsidRPr="009B199E" w:rsidR="009072FF">
        <w:rPr>
          <w:rtl/>
        </w:rPr>
        <w:t>-</w:t>
      </w:r>
      <w:r w:rsidRPr="009B199E">
        <w:rPr>
          <w:rFonts w:hint="cs"/>
          <w:rtl/>
        </w:rPr>
        <w:t xml:space="preserve">17 מציגים את התפלגות השיח ברשתות החברתיות בנוגע לערוצי השירות השונים של </w:t>
      </w:r>
      <w:r w:rsidRPr="009B199E">
        <w:rPr>
          <w:rFonts w:hint="cs"/>
          <w:rtl/>
        </w:rPr>
        <w:t>בט"ל</w:t>
      </w:r>
      <w:r w:rsidRPr="009B199E">
        <w:rPr>
          <w:rFonts w:hint="cs"/>
          <w:rtl/>
        </w:rPr>
        <w:t xml:space="preserve"> ושירות התעסוקה.</w:t>
      </w:r>
    </w:p>
    <w:p w:rsidR="005765AA" w:rsidRPr="009B199E" w:rsidP="00155C18">
      <w:pPr>
        <w:spacing w:line="269" w:lineRule="auto"/>
        <w:rPr>
          <w:rtl/>
        </w:rPr>
      </w:pPr>
    </w:p>
    <w:p w:rsidR="00C301EF">
      <w:pPr>
        <w:bidi w:val="0"/>
        <w:spacing w:after="200" w:line="276" w:lineRule="auto"/>
        <w:rPr>
          <w:b/>
          <w:bCs/>
          <w:rtl/>
        </w:rPr>
      </w:pPr>
      <w:r>
        <w:rPr>
          <w:b/>
          <w:bCs/>
          <w:rtl/>
        </w:rPr>
        <w:br w:type="page"/>
      </w:r>
    </w:p>
    <w:p w:rsidR="005765AA" w:rsidRPr="009B199E" w:rsidP="00155C18">
      <w:pPr>
        <w:spacing w:line="269" w:lineRule="auto"/>
        <w:jc w:val="center"/>
        <w:rPr>
          <w:rFonts w:hint="cs"/>
          <w:b/>
          <w:bCs/>
          <w:rtl/>
        </w:rPr>
      </w:pPr>
      <w:r w:rsidRPr="009B199E">
        <w:rPr>
          <w:rFonts w:hint="cs"/>
          <w:b/>
          <w:bCs/>
          <w:rtl/>
        </w:rPr>
        <w:t>תרשים 16: התפלגות השיח ברשתות החברתיות, לפי ערוצי השירות בביטוח הלאומי בהתייחס למספר "</w:t>
      </w:r>
      <w:r w:rsidRPr="009B199E">
        <w:rPr>
          <w:rFonts w:hint="cs"/>
          <w:b/>
          <w:bCs/>
          <w:rtl/>
        </w:rPr>
        <w:t>הפוסטים</w:t>
      </w:r>
      <w:r w:rsidRPr="009B199E">
        <w:rPr>
          <w:rFonts w:hint="cs"/>
          <w:b/>
          <w:bCs/>
          <w:rtl/>
        </w:rPr>
        <w:t>"</w:t>
      </w:r>
      <w:r w:rsidRPr="009B199E" w:rsidR="009072FF">
        <w:rPr>
          <w:rFonts w:hint="cs"/>
          <w:b/>
          <w:bCs/>
          <w:rtl/>
        </w:rPr>
        <w:t xml:space="preserve"> </w:t>
      </w:r>
    </w:p>
    <w:p w:rsidR="00B2008D" w:rsidRPr="009B199E" w:rsidP="00155C18">
      <w:pPr>
        <w:spacing w:line="269" w:lineRule="auto"/>
        <w:jc w:val="center"/>
        <w:rPr>
          <w:b/>
          <w:bCs/>
          <w:rtl/>
        </w:rPr>
      </w:pPr>
      <w:r w:rsidRPr="009B199E">
        <w:rPr>
          <w:noProof/>
        </w:rPr>
        <w:drawing>
          <wp:anchor distT="0" distB="0" distL="114300" distR="114300" simplePos="0" relativeHeight="251666432" behindDoc="0" locked="0" layoutInCell="1" allowOverlap="1">
            <wp:simplePos x="0" y="0"/>
            <wp:positionH relativeFrom="margin">
              <wp:posOffset>3625215</wp:posOffset>
            </wp:positionH>
            <wp:positionV relativeFrom="paragraph">
              <wp:posOffset>205740</wp:posOffset>
            </wp:positionV>
            <wp:extent cx="1581150" cy="3314700"/>
            <wp:effectExtent l="0" t="0" r="0" b="0"/>
            <wp:wrapSquare wrapText="bothSides"/>
            <wp:docPr id="69" name="תרשים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9B199E">
        <w:rPr>
          <w:noProof/>
        </w:rPr>
        <w:drawing>
          <wp:anchor distT="0" distB="0" distL="114300" distR="114300" simplePos="0" relativeHeight="251667456" behindDoc="0" locked="0" layoutInCell="1" allowOverlap="1">
            <wp:simplePos x="0" y="0"/>
            <wp:positionH relativeFrom="column">
              <wp:posOffset>-241935</wp:posOffset>
            </wp:positionH>
            <wp:positionV relativeFrom="paragraph">
              <wp:posOffset>186690</wp:posOffset>
            </wp:positionV>
            <wp:extent cx="3771900" cy="3333750"/>
            <wp:effectExtent l="0" t="0" r="0" b="0"/>
            <wp:wrapSquare wrapText="bothSides"/>
            <wp:docPr id="70" name="תרשים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911DC9" w:rsidRPr="00C301EF" w:rsidP="00155C18">
      <w:pPr>
        <w:pStyle w:val="ListParagraph"/>
        <w:spacing w:line="269" w:lineRule="auto"/>
        <w:ind w:left="709"/>
        <w:jc w:val="left"/>
        <w:rPr>
          <w:szCs w:val="20"/>
          <w:rtl/>
        </w:rPr>
      </w:pPr>
      <w:r w:rsidRPr="00C301EF">
        <w:rPr>
          <w:rFonts w:hint="eastAsia"/>
          <w:szCs w:val="20"/>
          <w:rtl/>
        </w:rPr>
        <w:t>על</w:t>
      </w:r>
      <w:r w:rsidRPr="00C301EF">
        <w:rPr>
          <w:szCs w:val="20"/>
          <w:rtl/>
        </w:rPr>
        <w:t xml:space="preserve"> </w:t>
      </w:r>
      <w:r w:rsidRPr="00C301EF">
        <w:rPr>
          <w:rFonts w:hint="eastAsia"/>
          <w:szCs w:val="20"/>
          <w:rtl/>
        </w:rPr>
        <w:t>פי</w:t>
      </w:r>
      <w:r w:rsidRPr="00C301EF">
        <w:rPr>
          <w:szCs w:val="20"/>
          <w:rtl/>
        </w:rPr>
        <w:t xml:space="preserve"> </w:t>
      </w:r>
      <w:r w:rsidRPr="00C301EF">
        <w:rPr>
          <w:rFonts w:hint="eastAsia"/>
          <w:szCs w:val="20"/>
          <w:rtl/>
        </w:rPr>
        <w:t>נתוני</w:t>
      </w:r>
      <w:r w:rsidRPr="00C301EF">
        <w:rPr>
          <w:szCs w:val="20"/>
          <w:rtl/>
        </w:rPr>
        <w:t xml:space="preserve"> חברת </w:t>
      </w:r>
      <w:r w:rsidRPr="00C301EF" w:rsidR="00B84214">
        <w:rPr>
          <w:szCs w:val="20"/>
          <w:rtl/>
        </w:rPr>
        <w:t>"</w:t>
      </w:r>
      <w:r w:rsidRPr="00C301EF">
        <w:rPr>
          <w:szCs w:val="20"/>
          <w:rtl/>
        </w:rPr>
        <w:t>סי.איי</w:t>
      </w:r>
      <w:r w:rsidRPr="00C301EF">
        <w:rPr>
          <w:szCs w:val="20"/>
          <w:rtl/>
        </w:rPr>
        <w:t xml:space="preserve"> מידע שיווקי</w:t>
      </w:r>
      <w:r w:rsidRPr="00C301EF" w:rsidR="00B84214">
        <w:rPr>
          <w:szCs w:val="20"/>
          <w:rtl/>
        </w:rPr>
        <w:t>"</w:t>
      </w:r>
      <w:r w:rsidRPr="00C301EF">
        <w:rPr>
          <w:szCs w:val="20"/>
          <w:rtl/>
        </w:rPr>
        <w:t>, בעיבוד משרד מבקר המדינה</w:t>
      </w:r>
      <w:r w:rsidRPr="00C301EF">
        <w:rPr>
          <w:rFonts w:hint="cs"/>
          <w:szCs w:val="20"/>
          <w:rtl/>
        </w:rPr>
        <w:t>.</w:t>
      </w:r>
    </w:p>
    <w:p w:rsidR="005C5E75" w:rsidRPr="009B199E" w:rsidP="00155C18">
      <w:pPr>
        <w:spacing w:line="269" w:lineRule="auto"/>
        <w:rPr>
          <w:rtl/>
        </w:rPr>
      </w:pPr>
    </w:p>
    <w:p w:rsidR="005765AA" w:rsidRPr="009B199E" w:rsidP="00155C18">
      <w:pPr>
        <w:spacing w:line="269" w:lineRule="auto"/>
        <w:jc w:val="center"/>
        <w:rPr>
          <w:b/>
          <w:bCs/>
          <w:rtl/>
        </w:rPr>
      </w:pPr>
      <w:r w:rsidRPr="009B199E">
        <w:rPr>
          <w:noProof/>
        </w:rPr>
        <w:drawing>
          <wp:anchor distT="0" distB="0" distL="114300" distR="114300" simplePos="0" relativeHeight="251669504" behindDoc="0" locked="0" layoutInCell="1" allowOverlap="1">
            <wp:simplePos x="0" y="0"/>
            <wp:positionH relativeFrom="margin">
              <wp:posOffset>-41910</wp:posOffset>
            </wp:positionH>
            <wp:positionV relativeFrom="paragraph">
              <wp:posOffset>591185</wp:posOffset>
            </wp:positionV>
            <wp:extent cx="3366770" cy="3200400"/>
            <wp:effectExtent l="0" t="0" r="5080" b="0"/>
            <wp:wrapSquare wrapText="bothSides"/>
            <wp:docPr id="74" name="תרשים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9B199E">
        <w:rPr>
          <w:noProof/>
        </w:rPr>
        <w:drawing>
          <wp:anchor distT="0" distB="0" distL="114300" distR="114300" simplePos="0" relativeHeight="251668480" behindDoc="0" locked="0" layoutInCell="1" allowOverlap="1">
            <wp:simplePos x="0" y="0"/>
            <wp:positionH relativeFrom="margin">
              <wp:posOffset>3425190</wp:posOffset>
            </wp:positionH>
            <wp:positionV relativeFrom="paragraph">
              <wp:posOffset>534035</wp:posOffset>
            </wp:positionV>
            <wp:extent cx="1790700" cy="3257550"/>
            <wp:effectExtent l="0" t="0" r="0" b="0"/>
            <wp:wrapSquare wrapText="bothSides"/>
            <wp:docPr id="72" name="תרשים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9B199E">
        <w:rPr>
          <w:rFonts w:hint="cs"/>
          <w:b/>
          <w:bCs/>
          <w:rtl/>
        </w:rPr>
        <w:t>תרשים 17: התפלגות השיח ברשתות החברתיות, לפי ערוצי השירות בשירות התעסוקה בהתייחס למספר "</w:t>
      </w:r>
      <w:r w:rsidRPr="009B199E">
        <w:rPr>
          <w:rFonts w:hint="cs"/>
          <w:b/>
          <w:bCs/>
          <w:rtl/>
        </w:rPr>
        <w:t>הפוסטים</w:t>
      </w:r>
      <w:r w:rsidRPr="009B199E">
        <w:rPr>
          <w:rFonts w:hint="cs"/>
          <w:b/>
          <w:bCs/>
          <w:rtl/>
        </w:rPr>
        <w:t>"</w:t>
      </w:r>
      <w:r w:rsidRPr="009B199E" w:rsidR="0042503C">
        <w:rPr>
          <w:rFonts w:hint="cs"/>
          <w:b/>
          <w:bCs/>
          <w:rtl/>
        </w:rPr>
        <w:t xml:space="preserve"> לתקופה שקדמה למשבר הקורונה</w:t>
      </w:r>
      <w:r w:rsidRPr="009B199E" w:rsidR="00295C48">
        <w:rPr>
          <w:rFonts w:hint="cs"/>
          <w:b/>
          <w:bCs/>
          <w:rtl/>
        </w:rPr>
        <w:t xml:space="preserve"> </w:t>
      </w:r>
      <w:r w:rsidRPr="009B199E" w:rsidR="0042503C">
        <w:rPr>
          <w:rFonts w:hint="cs"/>
          <w:b/>
          <w:bCs/>
          <w:rtl/>
        </w:rPr>
        <w:t xml:space="preserve">(15.12.19 - 15.3.20) לבין התקופה (15.3.20 - 15.6.20). </w:t>
      </w:r>
    </w:p>
    <w:p w:rsidR="005765AA" w:rsidRPr="00C301EF" w:rsidP="00155C18">
      <w:pPr>
        <w:spacing w:line="269" w:lineRule="auto"/>
        <w:rPr>
          <w:szCs w:val="20"/>
          <w:rtl/>
        </w:rPr>
      </w:pPr>
      <w:r w:rsidRPr="00C301EF">
        <w:rPr>
          <w:rFonts w:hint="eastAsia"/>
          <w:szCs w:val="20"/>
          <w:rtl/>
        </w:rPr>
        <w:t>על</w:t>
      </w:r>
      <w:r w:rsidRPr="00C301EF">
        <w:rPr>
          <w:szCs w:val="20"/>
          <w:rtl/>
        </w:rPr>
        <w:t xml:space="preserve"> </w:t>
      </w:r>
      <w:r w:rsidRPr="00C301EF">
        <w:rPr>
          <w:rFonts w:hint="eastAsia"/>
          <w:szCs w:val="20"/>
          <w:rtl/>
        </w:rPr>
        <w:t>פי</w:t>
      </w:r>
      <w:r w:rsidRPr="00C301EF">
        <w:rPr>
          <w:szCs w:val="20"/>
          <w:rtl/>
        </w:rPr>
        <w:t xml:space="preserve"> </w:t>
      </w:r>
      <w:r w:rsidRPr="00C301EF">
        <w:rPr>
          <w:rFonts w:hint="eastAsia"/>
          <w:szCs w:val="20"/>
          <w:rtl/>
        </w:rPr>
        <w:t>נתוני</w:t>
      </w:r>
      <w:r w:rsidRPr="00C301EF">
        <w:rPr>
          <w:szCs w:val="20"/>
          <w:rtl/>
        </w:rPr>
        <w:t xml:space="preserve"> חברת </w:t>
      </w:r>
      <w:r w:rsidRPr="00C301EF" w:rsidR="00B84214">
        <w:rPr>
          <w:szCs w:val="20"/>
          <w:rtl/>
        </w:rPr>
        <w:t>"</w:t>
      </w:r>
      <w:r w:rsidRPr="00C301EF">
        <w:rPr>
          <w:szCs w:val="20"/>
          <w:rtl/>
        </w:rPr>
        <w:t>סי.איי</w:t>
      </w:r>
      <w:r w:rsidRPr="00C301EF">
        <w:rPr>
          <w:szCs w:val="20"/>
          <w:rtl/>
        </w:rPr>
        <w:t xml:space="preserve"> מידע שיווקי</w:t>
      </w:r>
      <w:r w:rsidRPr="00C301EF" w:rsidR="00B84214">
        <w:rPr>
          <w:szCs w:val="20"/>
          <w:rtl/>
        </w:rPr>
        <w:t>"</w:t>
      </w:r>
      <w:r w:rsidRPr="00C301EF">
        <w:rPr>
          <w:szCs w:val="20"/>
          <w:rtl/>
        </w:rPr>
        <w:t>, בעיבוד משרד מבקר המדינה</w:t>
      </w:r>
      <w:r w:rsidRPr="00C301EF">
        <w:rPr>
          <w:rFonts w:hint="cs"/>
          <w:szCs w:val="20"/>
          <w:rtl/>
        </w:rPr>
        <w:t>.</w:t>
      </w:r>
    </w:p>
    <w:p w:rsidR="009712B5" w:rsidP="00155C18">
      <w:pPr>
        <w:spacing w:line="269" w:lineRule="auto"/>
        <w:rPr>
          <w:rtl/>
        </w:rPr>
      </w:pPr>
    </w:p>
    <w:p w:rsidR="009712B5" w:rsidP="00155C18">
      <w:pPr>
        <w:spacing w:line="269" w:lineRule="auto"/>
        <w:rPr>
          <w:rtl/>
        </w:rPr>
      </w:pPr>
    </w:p>
    <w:p w:rsidR="009712B5" w:rsidRPr="009B199E" w:rsidP="00155C18">
      <w:pPr>
        <w:spacing w:line="269" w:lineRule="auto"/>
        <w:rPr>
          <w:rtl/>
        </w:rPr>
      </w:pP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pStyle w:val="ListParagraph"/>
        <w:spacing w:line="269" w:lineRule="auto"/>
        <w:ind w:left="0"/>
        <w:contextualSpacing w:val="0"/>
        <w:rPr>
          <w:b/>
          <w:bCs/>
          <w:rtl/>
        </w:rPr>
      </w:pPr>
      <w:r w:rsidRPr="009B199E">
        <w:rPr>
          <w:rFonts w:hint="cs"/>
          <w:b/>
          <w:bCs/>
          <w:rtl/>
        </w:rPr>
        <w:t xml:space="preserve">עולה כי השיח על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ושירות התעסוקה ברשתות החברתיות התמקד </w:t>
      </w:r>
      <w:r w:rsidRPr="009B199E" w:rsidR="009072FF">
        <w:rPr>
          <w:rFonts w:hint="eastAsia"/>
          <w:b/>
          <w:bCs/>
          <w:rtl/>
        </w:rPr>
        <w:t>בעיקר</w:t>
      </w:r>
      <w:r w:rsidRPr="009B199E" w:rsidR="009072FF">
        <w:rPr>
          <w:rFonts w:hint="cs"/>
          <w:b/>
          <w:bCs/>
          <w:rtl/>
        </w:rPr>
        <w:t xml:space="preserve"> </w:t>
      </w:r>
      <w:r w:rsidRPr="009B199E">
        <w:rPr>
          <w:rFonts w:hint="cs"/>
          <w:b/>
          <w:bCs/>
          <w:rtl/>
        </w:rPr>
        <w:t xml:space="preserve">בתפקוד אתר </w:t>
      </w:r>
      <w:r w:rsidRPr="009B199E">
        <w:rPr>
          <w:rFonts w:hint="eastAsia"/>
          <w:b/>
          <w:bCs/>
          <w:rtl/>
        </w:rPr>
        <w:t>האינטרנט</w:t>
      </w:r>
      <w:r w:rsidRPr="009B199E">
        <w:rPr>
          <w:rFonts w:hint="cs"/>
          <w:b/>
          <w:bCs/>
          <w:rtl/>
        </w:rPr>
        <w:t>, לרבות באזור האישי שבו ובמוקד הטלפוני. נ</w:t>
      </w:r>
      <w:r w:rsidRPr="009B199E" w:rsidR="00D212FF">
        <w:rPr>
          <w:rFonts w:hint="cs"/>
          <w:b/>
          <w:bCs/>
          <w:rtl/>
        </w:rPr>
        <w:t>יתוח השיח ברשתות החברתיות</w:t>
      </w:r>
      <w:r w:rsidRPr="009B199E">
        <w:rPr>
          <w:rFonts w:hint="cs"/>
          <w:b/>
          <w:bCs/>
          <w:rtl/>
        </w:rPr>
        <w:t xml:space="preserve"> מעלה כי סנטימנט השיח </w:t>
      </w:r>
      <w:r w:rsidRPr="009B199E" w:rsidR="00F326A0">
        <w:rPr>
          <w:rFonts w:hint="cs"/>
          <w:b/>
          <w:bCs/>
          <w:rtl/>
        </w:rPr>
        <w:t xml:space="preserve">על </w:t>
      </w:r>
      <w:r w:rsidRPr="009B199E">
        <w:rPr>
          <w:rFonts w:hint="cs"/>
          <w:b/>
          <w:bCs/>
          <w:rtl/>
        </w:rPr>
        <w:t>אתרי האינטרנט של הגופים, לרבות האזור האישי שבאתר והמוקד הטלפוני</w:t>
      </w:r>
      <w:r w:rsidRPr="009B199E" w:rsidR="00F326A0">
        <w:rPr>
          <w:rFonts w:hint="cs"/>
          <w:b/>
          <w:bCs/>
          <w:rtl/>
        </w:rPr>
        <w:t>,</w:t>
      </w:r>
      <w:r w:rsidRPr="009B199E">
        <w:rPr>
          <w:rFonts w:hint="cs"/>
          <w:b/>
          <w:bCs/>
          <w:rtl/>
        </w:rPr>
        <w:t xml:space="preserve"> היה שלילי במיוחד: שיעור השיח השלילי </w:t>
      </w:r>
      <w:r w:rsidRPr="009B199E" w:rsidR="00F326A0">
        <w:rPr>
          <w:rFonts w:hint="cs"/>
          <w:b/>
          <w:bCs/>
          <w:rtl/>
        </w:rPr>
        <w:t xml:space="preserve">על </w:t>
      </w:r>
      <w:r w:rsidRPr="009B199E">
        <w:rPr>
          <w:rFonts w:hint="cs"/>
          <w:b/>
          <w:bCs/>
          <w:rtl/>
        </w:rPr>
        <w:t xml:space="preserve">האתר של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והמוקד הטלפוני שלו היה 90% ו-100%, בהתאמה (לעומת 33% ו-50%, בהתאמה, לפני המשבר). שיעור השיח השלילי </w:t>
      </w:r>
      <w:r w:rsidRPr="009B199E" w:rsidR="00F326A0">
        <w:rPr>
          <w:rFonts w:hint="cs"/>
          <w:b/>
          <w:bCs/>
          <w:rtl/>
        </w:rPr>
        <w:t xml:space="preserve">על </w:t>
      </w:r>
      <w:r w:rsidRPr="009B199E">
        <w:rPr>
          <w:rFonts w:hint="cs"/>
          <w:b/>
          <w:bCs/>
          <w:rtl/>
        </w:rPr>
        <w:t>האתר של שירות התעסוקה והמוקד הטלפוני שלו היה 62% ו-83%, בהתאמה (לעומת 57% ו-50%, בהתאמה, לפני המשבר).</w:t>
      </w:r>
    </w:p>
    <w:p w:rsidR="00B207D8" w:rsidRPr="009B199E" w:rsidP="00155C18">
      <w:pPr>
        <w:spacing w:line="269" w:lineRule="auto"/>
        <w:ind w:left="709"/>
        <w:jc w:val="center"/>
        <w:rPr>
          <w:rFonts w:ascii="Arial" w:hAnsi="Arial" w:cs="Arial"/>
          <w:b/>
          <w:bCs/>
          <w:sz w:val="36"/>
          <w:rtl/>
        </w:rPr>
      </w:pPr>
      <w:r w:rsidRPr="009B199E">
        <w:rPr>
          <w:rFonts w:ascii="Segoe UI Symbol" w:hAnsi="Segoe UI Symbol" w:cs="Segoe UI Symbol" w:hint="cs"/>
          <w:b/>
          <w:bCs/>
          <w:sz w:val="36"/>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D60447" w:rsidRPr="009B199E" w:rsidP="00155C18">
      <w:pPr>
        <w:spacing w:line="269" w:lineRule="auto"/>
        <w:rPr>
          <w:b/>
          <w:rtl/>
        </w:rPr>
      </w:pPr>
      <w:r w:rsidRPr="009B199E">
        <w:rPr>
          <w:rFonts w:hint="cs"/>
          <w:b/>
          <w:bCs/>
          <w:rtl/>
        </w:rPr>
        <w:t>מתחילת משבר הקורונה</w:t>
      </w:r>
      <w:r w:rsidRPr="009B199E" w:rsidR="00F326A0">
        <w:rPr>
          <w:rFonts w:hint="cs"/>
          <w:b/>
          <w:bCs/>
          <w:rtl/>
        </w:rPr>
        <w:t xml:space="preserve"> התמודדו</w:t>
      </w:r>
      <w:r w:rsidRPr="009B199E">
        <w:rPr>
          <w:rFonts w:hint="cs"/>
          <w:b/>
          <w:bCs/>
          <w:rtl/>
        </w:rPr>
        <w:t xml:space="preserve">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ושירות התעסוקה עם מתן מענה לכמיליון תובעי דמי אבטלה ואף עם שינויי חקיקה ומשימות רבות נוספות שהוטלו עליהם</w:t>
      </w:r>
      <w:r w:rsidRPr="009B199E" w:rsidR="00920323">
        <w:rPr>
          <w:rFonts w:hint="cs"/>
          <w:b/>
          <w:bCs/>
          <w:rtl/>
        </w:rPr>
        <w:t>,</w:t>
      </w:r>
      <w:r w:rsidRPr="009B199E">
        <w:rPr>
          <w:rFonts w:hint="cs"/>
          <w:b/>
          <w:bCs/>
          <w:rtl/>
        </w:rPr>
        <w:t xml:space="preserve"> לבד מהקשיים האובייקטיבים </w:t>
      </w:r>
      <w:r w:rsidRPr="009B199E" w:rsidR="00617FBE">
        <w:rPr>
          <w:rFonts w:hint="cs"/>
          <w:b/>
          <w:bCs/>
          <w:rtl/>
        </w:rPr>
        <w:t xml:space="preserve">בניהול </w:t>
      </w:r>
      <w:r w:rsidRPr="009B199E">
        <w:rPr>
          <w:rFonts w:hint="cs"/>
          <w:b/>
          <w:bCs/>
          <w:rtl/>
        </w:rPr>
        <w:t xml:space="preserve">ארגונים גדולים בעת מגפת הקורונה. מהסקר הטלפוני </w:t>
      </w:r>
      <w:r w:rsidRPr="009B199E">
        <w:rPr>
          <w:rFonts w:hint="eastAsia"/>
          <w:b/>
          <w:bCs/>
          <w:rtl/>
        </w:rPr>
        <w:t>שבחן</w:t>
      </w:r>
      <w:r w:rsidRPr="009B199E">
        <w:rPr>
          <w:b/>
          <w:bCs/>
          <w:rtl/>
        </w:rPr>
        <w:t xml:space="preserve"> </w:t>
      </w:r>
      <w:r w:rsidRPr="009B199E">
        <w:rPr>
          <w:rFonts w:hint="cs"/>
          <w:b/>
          <w:bCs/>
          <w:rtl/>
        </w:rPr>
        <w:t xml:space="preserve">בספטמבר 2020 </w:t>
      </w:r>
      <w:r w:rsidRPr="009B199E">
        <w:rPr>
          <w:b/>
          <w:bCs/>
          <w:rtl/>
        </w:rPr>
        <w:t xml:space="preserve">את </w:t>
      </w:r>
      <w:r w:rsidRPr="009B199E" w:rsidR="00341125">
        <w:rPr>
          <w:rFonts w:hint="eastAsia"/>
          <w:b/>
          <w:bCs/>
          <w:rtl/>
        </w:rPr>
        <w:t>מידת</w:t>
      </w:r>
      <w:r w:rsidRPr="009B199E" w:rsidR="00341125">
        <w:rPr>
          <w:b/>
          <w:bCs/>
          <w:rtl/>
        </w:rPr>
        <w:t xml:space="preserve"> </w:t>
      </w:r>
      <w:r w:rsidRPr="009B199E">
        <w:rPr>
          <w:b/>
          <w:bCs/>
          <w:rtl/>
        </w:rPr>
        <w:t xml:space="preserve">שביעות הרצון מהשירות שקיבלו המובטלים </w:t>
      </w:r>
      <w:r w:rsidRPr="009B199E">
        <w:rPr>
          <w:rFonts w:hint="eastAsia"/>
          <w:b/>
          <w:bCs/>
          <w:rtl/>
        </w:rPr>
        <w:t>בבט</w:t>
      </w:r>
      <w:r w:rsidRPr="009B199E">
        <w:rPr>
          <w:b/>
          <w:bCs/>
          <w:rtl/>
        </w:rPr>
        <w:t>"ל</w:t>
      </w:r>
      <w:r w:rsidRPr="009B199E">
        <w:rPr>
          <w:rFonts w:hint="cs"/>
          <w:b/>
          <w:bCs/>
          <w:rtl/>
        </w:rPr>
        <w:t xml:space="preserve"> </w:t>
      </w:r>
      <w:r w:rsidRPr="009B199E">
        <w:rPr>
          <w:b/>
          <w:bCs/>
          <w:rtl/>
        </w:rPr>
        <w:t xml:space="preserve">- </w:t>
      </w:r>
      <w:r w:rsidRPr="009B199E" w:rsidR="00920323">
        <w:rPr>
          <w:rFonts w:hint="cs"/>
          <w:b/>
          <w:bCs/>
          <w:rtl/>
        </w:rPr>
        <w:t>ש</w:t>
      </w:r>
      <w:r w:rsidRPr="009B199E">
        <w:rPr>
          <w:b/>
          <w:bCs/>
          <w:rtl/>
        </w:rPr>
        <w:t xml:space="preserve">בו </w:t>
      </w:r>
      <w:r w:rsidRPr="009B199E">
        <w:rPr>
          <w:rFonts w:hint="eastAsia"/>
          <w:b/>
          <w:bCs/>
          <w:rtl/>
        </w:rPr>
        <w:t>מבוצע</w:t>
      </w:r>
      <w:r w:rsidRPr="009B199E" w:rsidR="00920323">
        <w:rPr>
          <w:rFonts w:hint="cs"/>
          <w:b/>
          <w:bCs/>
          <w:rtl/>
        </w:rPr>
        <w:t>ות</w:t>
      </w:r>
      <w:r w:rsidRPr="009B199E">
        <w:rPr>
          <w:b/>
          <w:bCs/>
          <w:rtl/>
        </w:rPr>
        <w:t xml:space="preserve"> </w:t>
      </w:r>
      <w:r w:rsidRPr="009B199E">
        <w:rPr>
          <w:rFonts w:hint="eastAsia"/>
          <w:b/>
          <w:bCs/>
          <w:rtl/>
        </w:rPr>
        <w:t>מרבית</w:t>
      </w:r>
      <w:r w:rsidRPr="009B199E">
        <w:rPr>
          <w:b/>
          <w:bCs/>
          <w:rtl/>
        </w:rPr>
        <w:t xml:space="preserve"> </w:t>
      </w:r>
      <w:r w:rsidRPr="009B199E">
        <w:rPr>
          <w:rFonts w:hint="eastAsia"/>
          <w:b/>
          <w:bCs/>
          <w:rtl/>
        </w:rPr>
        <w:t>הפעולות</w:t>
      </w:r>
      <w:r w:rsidRPr="009B199E">
        <w:rPr>
          <w:b/>
          <w:bCs/>
          <w:rtl/>
        </w:rPr>
        <w:t xml:space="preserve"> </w:t>
      </w:r>
      <w:r w:rsidRPr="009B199E">
        <w:rPr>
          <w:rFonts w:hint="eastAsia"/>
          <w:b/>
          <w:bCs/>
          <w:rtl/>
        </w:rPr>
        <w:t>הנוגעות</w:t>
      </w:r>
      <w:r w:rsidRPr="009B199E">
        <w:rPr>
          <w:b/>
          <w:bCs/>
          <w:rtl/>
        </w:rPr>
        <w:t xml:space="preserve"> </w:t>
      </w:r>
      <w:r w:rsidRPr="009B199E">
        <w:rPr>
          <w:rFonts w:hint="eastAsia"/>
          <w:b/>
          <w:bCs/>
          <w:rtl/>
        </w:rPr>
        <w:t>להליך</w:t>
      </w:r>
      <w:r w:rsidRPr="009B199E">
        <w:rPr>
          <w:b/>
          <w:bCs/>
          <w:rtl/>
        </w:rPr>
        <w:t xml:space="preserve"> </w:t>
      </w:r>
      <w:r w:rsidRPr="009B199E">
        <w:rPr>
          <w:rFonts w:hint="eastAsia"/>
          <w:b/>
          <w:bCs/>
          <w:rtl/>
        </w:rPr>
        <w:t>התביעה</w:t>
      </w:r>
      <w:r w:rsidRPr="009B199E">
        <w:rPr>
          <w:rFonts w:hint="cs"/>
          <w:b/>
          <w:bCs/>
          <w:rtl/>
        </w:rPr>
        <w:t xml:space="preserve"> - עולה כאמור שכ-80% מהמובטלים היו מרוצים מהשירות שקיבלו. מנגד, ניתוח השיח ברשתות החברתיות מצביע על כך שסנטימנט השיח לאחר הגשת התביעות הורע </w:t>
      </w:r>
      <w:r w:rsidRPr="009B199E" w:rsidR="00FB09DB">
        <w:rPr>
          <w:rFonts w:hint="eastAsia"/>
          <w:b/>
          <w:bCs/>
          <w:rtl/>
        </w:rPr>
        <w:t>במידה</w:t>
      </w:r>
      <w:r w:rsidRPr="009B199E" w:rsidR="00FB09DB">
        <w:rPr>
          <w:b/>
          <w:bCs/>
          <w:rtl/>
        </w:rPr>
        <w:t xml:space="preserve"> </w:t>
      </w:r>
      <w:r w:rsidRPr="009B199E" w:rsidR="00FB09DB">
        <w:rPr>
          <w:rFonts w:hint="eastAsia"/>
          <w:b/>
          <w:bCs/>
          <w:rtl/>
        </w:rPr>
        <w:t>ניכרת</w:t>
      </w:r>
      <w:r w:rsidRPr="009B199E" w:rsidR="00FB09DB">
        <w:rPr>
          <w:rFonts w:hint="cs"/>
          <w:b/>
          <w:bCs/>
          <w:rtl/>
        </w:rPr>
        <w:t xml:space="preserve"> </w:t>
      </w:r>
      <w:r w:rsidRPr="009B199E">
        <w:rPr>
          <w:rFonts w:hint="cs"/>
          <w:b/>
          <w:bCs/>
          <w:rtl/>
        </w:rPr>
        <w:t xml:space="preserve">בתקופת המשבר </w:t>
      </w:r>
      <w:r w:rsidRPr="009B199E" w:rsidR="00346F2A">
        <w:rPr>
          <w:rFonts w:hint="eastAsia"/>
          <w:b/>
          <w:bCs/>
          <w:rtl/>
        </w:rPr>
        <w:t>יחסית</w:t>
      </w:r>
      <w:r w:rsidRPr="009B199E" w:rsidR="00346F2A">
        <w:rPr>
          <w:rFonts w:hint="cs"/>
          <w:b/>
          <w:bCs/>
          <w:rtl/>
        </w:rPr>
        <w:t xml:space="preserve"> </w:t>
      </w:r>
      <w:r w:rsidRPr="009B199E">
        <w:rPr>
          <w:rFonts w:hint="cs"/>
          <w:b/>
          <w:bCs/>
          <w:rtl/>
        </w:rPr>
        <w:t>לשלושת הח</w:t>
      </w:r>
      <w:r w:rsidRPr="009B199E" w:rsidR="00920323">
        <w:rPr>
          <w:rFonts w:hint="cs"/>
          <w:b/>
          <w:bCs/>
          <w:rtl/>
        </w:rPr>
        <w:t>ו</w:t>
      </w:r>
      <w:r w:rsidRPr="009B199E">
        <w:rPr>
          <w:rFonts w:hint="cs"/>
          <w:b/>
          <w:bCs/>
          <w:rtl/>
        </w:rPr>
        <w:t xml:space="preserve">דשים שקדמו למשבר, ובפרט בכל הקשור לחוויית השירות שהעניקו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ושירות התעסוקה למובטלים. כך עלו טענות על סרבול ההליך ותקלות בשירותים המקוונים, חוסר זמינות של ערוצי השירות ועיכוב בטיפול בבקשות</w:t>
      </w:r>
      <w:r w:rsidRPr="009B199E" w:rsidR="00920323">
        <w:rPr>
          <w:rFonts w:hint="cs"/>
          <w:b/>
          <w:bCs/>
          <w:rtl/>
        </w:rPr>
        <w:t>,</w:t>
      </w:r>
      <w:r w:rsidRPr="009B199E">
        <w:rPr>
          <w:rFonts w:hint="cs"/>
          <w:b/>
          <w:bCs/>
          <w:rtl/>
        </w:rPr>
        <w:t xml:space="preserve"> שהביאו לעיכוב גם בתשלום דמי האבטלה. בשני הגופים בלט לרעה הסנטימנט השלילי </w:t>
      </w:r>
      <w:r w:rsidRPr="009B199E" w:rsidR="00346F2A">
        <w:rPr>
          <w:rFonts w:hint="eastAsia"/>
          <w:b/>
          <w:bCs/>
          <w:rtl/>
        </w:rPr>
        <w:t>יחסית</w:t>
      </w:r>
      <w:r w:rsidRPr="009B199E" w:rsidR="00346F2A">
        <w:rPr>
          <w:rFonts w:hint="cs"/>
          <w:b/>
          <w:bCs/>
          <w:rtl/>
        </w:rPr>
        <w:t xml:space="preserve"> </w:t>
      </w:r>
      <w:r w:rsidRPr="009B199E">
        <w:rPr>
          <w:rFonts w:hint="cs"/>
          <w:b/>
          <w:bCs/>
          <w:rtl/>
        </w:rPr>
        <w:t xml:space="preserve">לאתר האינטרנט והמוקד הטלפוני. בשיח </w:t>
      </w:r>
      <w:r w:rsidRPr="009B199E" w:rsidR="00920323">
        <w:rPr>
          <w:rFonts w:hint="cs"/>
          <w:b/>
          <w:bCs/>
          <w:rtl/>
        </w:rPr>
        <w:t xml:space="preserve">על </w:t>
      </w:r>
      <w:r w:rsidRPr="009B199E">
        <w:rPr>
          <w:rFonts w:hint="cs"/>
          <w:b/>
          <w:bCs/>
          <w:rtl/>
        </w:rPr>
        <w:t>המוקדים הטלפוני</w:t>
      </w:r>
      <w:r w:rsidRPr="009B199E" w:rsidR="00920323">
        <w:rPr>
          <w:rFonts w:hint="cs"/>
          <w:b/>
          <w:bCs/>
          <w:rtl/>
        </w:rPr>
        <w:t>י</w:t>
      </w:r>
      <w:r w:rsidRPr="009B199E">
        <w:rPr>
          <w:rFonts w:hint="cs"/>
          <w:b/>
          <w:bCs/>
          <w:rtl/>
        </w:rPr>
        <w:t xml:space="preserve">ם בלטו תלונות </w:t>
      </w:r>
      <w:r w:rsidRPr="009B199E" w:rsidR="00920323">
        <w:rPr>
          <w:rFonts w:hint="cs"/>
          <w:b/>
          <w:bCs/>
          <w:rtl/>
        </w:rPr>
        <w:t xml:space="preserve">על </w:t>
      </w:r>
      <w:r w:rsidRPr="009B199E">
        <w:rPr>
          <w:rFonts w:hint="cs"/>
          <w:b/>
          <w:bCs/>
          <w:rtl/>
        </w:rPr>
        <w:t>חוסר מענה</w:t>
      </w:r>
      <w:r w:rsidRPr="009B199E" w:rsidR="00920323">
        <w:rPr>
          <w:rFonts w:hint="cs"/>
          <w:b/>
          <w:bCs/>
          <w:rtl/>
        </w:rPr>
        <w:t>,</w:t>
      </w:r>
      <w:r w:rsidRPr="009B199E">
        <w:rPr>
          <w:rFonts w:hint="cs"/>
          <w:b/>
          <w:bCs/>
          <w:rtl/>
        </w:rPr>
        <w:t xml:space="preserve"> ובשיח </w:t>
      </w:r>
      <w:r w:rsidRPr="009B199E" w:rsidR="00920323">
        <w:rPr>
          <w:rFonts w:hint="cs"/>
          <w:b/>
          <w:bCs/>
          <w:rtl/>
        </w:rPr>
        <w:t xml:space="preserve">על </w:t>
      </w:r>
      <w:r w:rsidRPr="009B199E">
        <w:rPr>
          <w:rFonts w:hint="cs"/>
          <w:b/>
          <w:bCs/>
          <w:rtl/>
        </w:rPr>
        <w:t xml:space="preserve">השירות המקוון באינטרנט בלטו תלונות </w:t>
      </w:r>
      <w:r w:rsidRPr="009B199E" w:rsidR="00920323">
        <w:rPr>
          <w:rFonts w:hint="cs"/>
          <w:b/>
          <w:bCs/>
          <w:rtl/>
        </w:rPr>
        <w:t xml:space="preserve">על </w:t>
      </w:r>
      <w:r w:rsidRPr="009B199E">
        <w:rPr>
          <w:rFonts w:hint="cs"/>
          <w:b/>
          <w:bCs/>
          <w:rtl/>
        </w:rPr>
        <w:t xml:space="preserve">תקלות טכניות שפגעו בשירות.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 xml:space="preserve">נוכח הסנטימנט השלילי שעלה מהציבור בתקופת הקורונה והתלונות שהגיעו </w:t>
      </w:r>
      <w:r w:rsidRPr="009B199E">
        <w:rPr>
          <w:rFonts w:hint="cs"/>
          <w:b/>
          <w:bCs/>
          <w:rtl/>
        </w:rPr>
        <w:t>לנת"ץ</w:t>
      </w:r>
      <w:r w:rsidRPr="009B199E">
        <w:rPr>
          <w:rFonts w:hint="cs"/>
          <w:b/>
          <w:bCs/>
          <w:rtl/>
        </w:rPr>
        <w:t xml:space="preserve"> בנוגע לאיכות השירות שניתן למובטלים</w:t>
      </w:r>
      <w:r w:rsidRPr="009B199E" w:rsidR="00920323">
        <w:rPr>
          <w:rFonts w:hint="cs"/>
          <w:b/>
          <w:bCs/>
          <w:rtl/>
        </w:rPr>
        <w:t>,</w:t>
      </w:r>
      <w:r w:rsidRPr="009B199E">
        <w:rPr>
          <w:rFonts w:hint="cs"/>
          <w:b/>
          <w:bCs/>
          <w:rtl/>
        </w:rPr>
        <w:t xml:space="preserve"> בחן משרד מבקר המדינה היבטים ב</w:t>
      </w:r>
      <w:r w:rsidRPr="009B199E">
        <w:rPr>
          <w:b/>
          <w:bCs/>
          <w:rtl/>
        </w:rPr>
        <w:t xml:space="preserve">טיפול של </w:t>
      </w:r>
      <w:r w:rsidRPr="009B199E" w:rsidR="009123B9">
        <w:rPr>
          <w:rFonts w:hint="cs"/>
          <w:b/>
          <w:bCs/>
          <w:rtl/>
        </w:rPr>
        <w:t>בט</w:t>
      </w:r>
      <w:r w:rsidRPr="009B199E" w:rsidR="009123B9">
        <w:rPr>
          <w:b/>
          <w:bCs/>
          <w:rtl/>
        </w:rPr>
        <w:t>"</w:t>
      </w:r>
      <w:r w:rsidRPr="009B199E" w:rsidR="009123B9">
        <w:rPr>
          <w:rFonts w:hint="cs"/>
          <w:b/>
          <w:bCs/>
          <w:rtl/>
        </w:rPr>
        <w:t>ל</w:t>
      </w:r>
      <w:r w:rsidRPr="009B199E">
        <w:rPr>
          <w:b/>
          <w:bCs/>
          <w:rtl/>
        </w:rPr>
        <w:t xml:space="preserve"> ושירות התעסוקה </w:t>
      </w:r>
      <w:r w:rsidRPr="009B199E">
        <w:rPr>
          <w:rFonts w:hint="cs"/>
          <w:b/>
          <w:bCs/>
          <w:rtl/>
        </w:rPr>
        <w:t>במובטלים</w:t>
      </w:r>
      <w:r w:rsidRPr="009B199E" w:rsidR="00920323">
        <w:rPr>
          <w:rFonts w:hint="cs"/>
          <w:b/>
          <w:bCs/>
          <w:rtl/>
        </w:rPr>
        <w:t>,</w:t>
      </w:r>
      <w:r w:rsidRPr="009B199E">
        <w:rPr>
          <w:rFonts w:hint="cs"/>
          <w:b/>
          <w:bCs/>
          <w:rtl/>
        </w:rPr>
        <w:t xml:space="preserve"> כמפורט להלן:</w:t>
      </w:r>
    </w:p>
    <w:p w:rsidR="00B207D8" w:rsidRPr="009B199E" w:rsidP="00155C18">
      <w:pPr>
        <w:spacing w:line="269" w:lineRule="auto"/>
        <w:rPr>
          <w:b/>
          <w:bCs/>
          <w:rtl/>
        </w:rPr>
      </w:pPr>
    </w:p>
    <w:p w:rsidR="00B207D8" w:rsidRPr="009B199E" w:rsidP="00155C18">
      <w:pPr>
        <w:pStyle w:val="Heading3"/>
        <w:spacing w:before="0" w:line="269" w:lineRule="auto"/>
        <w:rPr>
          <w:rtl/>
        </w:rPr>
      </w:pPr>
      <w:r w:rsidRPr="009B199E">
        <w:rPr>
          <w:rFonts w:hint="cs"/>
          <w:rtl/>
        </w:rPr>
        <w:t>תהליך הרישום לדמי אבטלה</w:t>
      </w:r>
    </w:p>
    <w:p w:rsidR="00B207D8" w:rsidRPr="009B199E" w:rsidP="00155C18">
      <w:pPr>
        <w:pStyle w:val="Heading4"/>
        <w:spacing w:before="0" w:line="269" w:lineRule="auto"/>
        <w:rPr>
          <w:rtl/>
        </w:rPr>
      </w:pPr>
      <w:r w:rsidRPr="009B199E">
        <w:rPr>
          <w:rtl/>
        </w:rPr>
        <w:t>תהליך רישום כפול לקבלת דמי אבטלה</w:t>
      </w:r>
    </w:p>
    <w:p w:rsidR="001562E5"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1562E5" w:rsidRPr="009B199E" w:rsidP="00155C18">
      <w:pPr>
        <w:spacing w:line="269" w:lineRule="auto"/>
        <w:rPr>
          <w:rtl/>
        </w:rPr>
      </w:pPr>
      <w:r w:rsidRPr="009B199E">
        <w:rPr>
          <w:rFonts w:hint="cs"/>
          <w:rtl/>
        </w:rPr>
        <w:t xml:space="preserve">לפי חוק </w:t>
      </w:r>
      <w:r w:rsidRPr="009B199E">
        <w:rPr>
          <w:rFonts w:hint="cs"/>
          <w:rtl/>
        </w:rPr>
        <w:t>בט"ל</w:t>
      </w:r>
      <w:r w:rsidRPr="009B199E">
        <w:rPr>
          <w:rFonts w:hint="cs"/>
          <w:rtl/>
        </w:rPr>
        <w:t xml:space="preserve">, תהליך התביעה לאבטלה מערב שני גופים: שירות התעסוקה, שאחראי לרשום את המובטלים ולהעביר </w:t>
      </w:r>
      <w:r w:rsidRPr="009B199E">
        <w:rPr>
          <w:rFonts w:hint="cs"/>
          <w:rtl/>
        </w:rPr>
        <w:t>לבט"ל</w:t>
      </w:r>
      <w:r w:rsidRPr="009B199E">
        <w:rPr>
          <w:rFonts w:hint="cs"/>
          <w:rtl/>
        </w:rPr>
        <w:t xml:space="preserve"> מפות התייצבות כתנאי לתשלום דמי אבטלה, </w:t>
      </w:r>
      <w:r w:rsidRPr="009B199E">
        <w:rPr>
          <w:rFonts w:hint="cs"/>
          <w:rtl/>
        </w:rPr>
        <w:t>ובט"ל</w:t>
      </w:r>
      <w:r w:rsidRPr="009B199E">
        <w:rPr>
          <w:rFonts w:hint="cs"/>
          <w:rtl/>
        </w:rPr>
        <w:t xml:space="preserve">, שאחראי לבחינת הזכאות ולתשלום דמי האבטלה. את התביעות לאבטלה הן </w:t>
      </w:r>
      <w:r w:rsidRPr="009B199E">
        <w:rPr>
          <w:rFonts w:hint="cs"/>
          <w:rtl/>
        </w:rPr>
        <w:t>בבט"ל</w:t>
      </w:r>
      <w:r w:rsidRPr="009B199E">
        <w:rPr>
          <w:rFonts w:hint="cs"/>
          <w:rtl/>
        </w:rPr>
        <w:t xml:space="preserve"> והן בשירות התעסוקה ניתן להגיש בכמה ערוצים, לרבות באופן מקוון. יובהר כי מלבד הליך הרישום לאבטלה נדרש שירות התעסוקה לפעול להשמה של הרשומים </w:t>
      </w:r>
      <w:r w:rsidRPr="009B199E" w:rsidR="002662BD">
        <w:rPr>
          <w:rFonts w:hint="cs"/>
          <w:rtl/>
        </w:rPr>
        <w:t>אצלו</w:t>
      </w:r>
      <w:r w:rsidRPr="009B199E">
        <w:rPr>
          <w:rFonts w:hint="cs"/>
          <w:rtl/>
        </w:rPr>
        <w:t>, ולכן הוא גם אוסף מידע על מאפייניהם, לרבות הרקע ההשכלתי והתעסוקתי שלהם</w:t>
      </w:r>
      <w:r>
        <w:rPr>
          <w:rStyle w:val="FootnoteReference0"/>
          <w:rtl/>
        </w:rPr>
        <w:footnoteReference w:id="43"/>
      </w:r>
      <w:r w:rsidRPr="009B199E">
        <w:rPr>
          <w:rFonts w:hint="cs"/>
          <w:rtl/>
        </w:rPr>
        <w:t>. ראו בתרשים 18 את הליך הגשת התביעה:</w:t>
      </w:r>
    </w:p>
    <w:p w:rsidR="008577FF" w:rsidRPr="009B199E" w:rsidP="00155C18">
      <w:pPr>
        <w:spacing w:line="269" w:lineRule="auto"/>
        <w:rPr>
          <w:rtl/>
        </w:rPr>
      </w:pPr>
    </w:p>
    <w:p w:rsidR="00C54FF7" w:rsidRPr="009B199E" w:rsidP="00155C18">
      <w:pPr>
        <w:tabs>
          <w:tab w:val="left" w:pos="5460"/>
        </w:tabs>
        <w:bidi w:val="0"/>
        <w:spacing w:line="269" w:lineRule="auto"/>
        <w:rPr>
          <w:rtl/>
        </w:rPr>
      </w:pPr>
      <w:r>
        <w:tab/>
      </w:r>
      <w:r>
        <w:rPr>
          <w:rtl/>
        </w:rPr>
        <w:tab/>
      </w:r>
    </w:p>
    <w:p w:rsidR="00C301EF">
      <w:pPr>
        <w:bidi w:val="0"/>
        <w:spacing w:after="200" w:line="276" w:lineRule="auto"/>
        <w:rPr>
          <w:b/>
          <w:bCs/>
          <w:rtl/>
        </w:rPr>
      </w:pPr>
      <w:r>
        <w:rPr>
          <w:b/>
          <w:bCs/>
          <w:rtl/>
        </w:rPr>
        <w:br w:type="page"/>
      </w:r>
    </w:p>
    <w:p w:rsidR="001562E5" w:rsidRPr="009B199E" w:rsidP="00155C18">
      <w:pPr>
        <w:spacing w:line="269" w:lineRule="auto"/>
        <w:jc w:val="center"/>
        <w:rPr>
          <w:b/>
          <w:bCs/>
          <w:rtl/>
        </w:rPr>
      </w:pPr>
      <w:r w:rsidRPr="009B199E">
        <w:rPr>
          <w:rFonts w:hint="cs"/>
          <w:b/>
          <w:bCs/>
          <w:rtl/>
        </w:rPr>
        <w:t>תרשים 18: תהליך התביעה לדמי אבטלה בימי שגרה</w:t>
      </w:r>
    </w:p>
    <w:p w:rsidR="00B207D8" w:rsidRPr="009B199E" w:rsidP="00155C18">
      <w:pPr>
        <w:pStyle w:val="a"/>
        <w:spacing w:line="269" w:lineRule="auto"/>
        <w:ind w:left="0"/>
        <w:jc w:val="center"/>
        <w:rPr>
          <w:noProof/>
          <w:rtl/>
        </w:rPr>
      </w:pPr>
      <w:r w:rsidRPr="009B199E">
        <w:rPr>
          <w:noProof/>
        </w:rPr>
        <w:drawing>
          <wp:inline distT="0" distB="0" distL="0" distR="0">
            <wp:extent cx="4386173" cy="4591050"/>
            <wp:effectExtent l="0" t="0" r="0" b="0"/>
            <wp:docPr id="78" name="תמונה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49079" name=""/>
                    <pic:cNvPicPr/>
                  </pic:nvPicPr>
                  <pic:blipFill>
                    <a:blip xmlns:r="http://schemas.openxmlformats.org/officeDocument/2006/relationships" r:embed="rId28"/>
                    <a:stretch>
                      <a:fillRect/>
                    </a:stretch>
                  </pic:blipFill>
                  <pic:spPr>
                    <a:xfrm>
                      <a:off x="0" y="0"/>
                      <a:ext cx="4390881" cy="4595978"/>
                    </a:xfrm>
                    <a:prstGeom prst="rect">
                      <a:avLst/>
                    </a:prstGeom>
                  </pic:spPr>
                </pic:pic>
              </a:graphicData>
            </a:graphic>
          </wp:inline>
        </w:drawing>
      </w:r>
    </w:p>
    <w:p w:rsidR="00300FF1" w:rsidRPr="00C301EF" w:rsidP="00155C18">
      <w:pPr>
        <w:spacing w:line="269" w:lineRule="auto"/>
        <w:ind w:left="720"/>
        <w:rPr>
          <w:szCs w:val="20"/>
          <w:rtl/>
        </w:rPr>
      </w:pPr>
      <w:r w:rsidRPr="00C301EF">
        <w:rPr>
          <w:rFonts w:hint="cs"/>
          <w:szCs w:val="20"/>
          <w:rtl/>
        </w:rPr>
        <w:t xml:space="preserve">על פי שירות התעסוקה </w:t>
      </w:r>
      <w:r w:rsidRPr="00C301EF">
        <w:rPr>
          <w:rFonts w:hint="cs"/>
          <w:szCs w:val="20"/>
          <w:rtl/>
        </w:rPr>
        <w:t>ובט"ל</w:t>
      </w:r>
      <w:r w:rsidRPr="00C301EF">
        <w:rPr>
          <w:rFonts w:hint="cs"/>
          <w:szCs w:val="20"/>
          <w:rtl/>
        </w:rPr>
        <w:t>, בעיבוד משרד מבקר המדינה.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D60447" w:rsidRPr="009B199E" w:rsidP="00155C18">
      <w:pPr>
        <w:spacing w:line="269" w:lineRule="auto"/>
        <w:rPr>
          <w:b/>
          <w:rtl/>
        </w:rPr>
      </w:pPr>
      <w:r w:rsidRPr="009B199E">
        <w:rPr>
          <w:rFonts w:hint="cs"/>
          <w:rtl/>
        </w:rPr>
        <w:t xml:space="preserve">דוח מבקר המדינה בעניין צמצום הנטל הבירוקרטי בשירות הציבורי קבע כי </w:t>
      </w:r>
      <w:r w:rsidRPr="009B199E">
        <w:rPr>
          <w:rtl/>
        </w:rPr>
        <w:t xml:space="preserve">ראוי </w:t>
      </w:r>
      <w:r w:rsidRPr="009B199E">
        <w:rPr>
          <w:rFonts w:hint="cs"/>
          <w:rtl/>
        </w:rPr>
        <w:t>ש</w:t>
      </w:r>
      <w:r w:rsidRPr="009B199E">
        <w:rPr>
          <w:rtl/>
        </w:rPr>
        <w:t xml:space="preserve">גופים ציבוריים יפעלו להפחתת הנטל </w:t>
      </w:r>
      <w:r w:rsidRPr="009B199E">
        <w:rPr>
          <w:rFonts w:hint="cs"/>
          <w:rtl/>
        </w:rPr>
        <w:t>הבירוקרטי, ובכלל זה</w:t>
      </w:r>
      <w:r w:rsidRPr="009B199E">
        <w:rPr>
          <w:rtl/>
        </w:rPr>
        <w:t xml:space="preserve"> </w:t>
      </w:r>
      <w:r w:rsidRPr="009B199E">
        <w:rPr>
          <w:rFonts w:hint="cs"/>
          <w:rtl/>
        </w:rPr>
        <w:t>יבחנו</w:t>
      </w:r>
      <w:r w:rsidRPr="009B199E">
        <w:rPr>
          <w:rtl/>
        </w:rPr>
        <w:t xml:space="preserve"> </w:t>
      </w:r>
      <w:r w:rsidRPr="009B199E">
        <w:rPr>
          <w:rFonts w:hint="cs"/>
          <w:rtl/>
        </w:rPr>
        <w:t>בפעילותם השוטפת</w:t>
      </w:r>
      <w:r w:rsidRPr="009B199E">
        <w:rPr>
          <w:rtl/>
        </w:rPr>
        <w:t xml:space="preserve"> אם </w:t>
      </w:r>
      <w:r w:rsidRPr="009B199E">
        <w:rPr>
          <w:rFonts w:hint="cs"/>
          <w:rtl/>
        </w:rPr>
        <w:t>אפשר</w:t>
      </w:r>
      <w:r w:rsidRPr="009B199E">
        <w:rPr>
          <w:rtl/>
        </w:rPr>
        <w:t xml:space="preserve"> לצמצם את הנטל המוטל על </w:t>
      </w:r>
      <w:r w:rsidRPr="009B199E">
        <w:rPr>
          <w:rFonts w:hint="cs"/>
          <w:rtl/>
        </w:rPr>
        <w:t>מי ש</w:t>
      </w:r>
      <w:r w:rsidRPr="009B199E">
        <w:rPr>
          <w:rtl/>
        </w:rPr>
        <w:t>משתמשים בשירותי</w:t>
      </w:r>
      <w:r w:rsidRPr="009B199E">
        <w:rPr>
          <w:rFonts w:hint="cs"/>
          <w:rtl/>
        </w:rPr>
        <w:t>הם</w:t>
      </w:r>
      <w:r>
        <w:rPr>
          <w:rStyle w:val="FootnoteReference0"/>
          <w:b/>
          <w:rtl/>
        </w:rPr>
        <w:footnoteReference w:id="44"/>
      </w:r>
      <w:r w:rsidRPr="009B199E">
        <w:rPr>
          <w:rtl/>
        </w:rPr>
        <w:t>.</w:t>
      </w:r>
      <w:r w:rsidRPr="009B199E">
        <w:rPr>
          <w:rFonts w:hint="cs"/>
          <w:rtl/>
        </w:rPr>
        <w:t xml:space="preserve"> הנטל הבירוקרטי הכרוך בהליך למיצוי הזכויות הוא אחד החסמים לאי</w:t>
      </w:r>
      <w:r w:rsidRPr="009B199E" w:rsidR="00B672F9">
        <w:rPr>
          <w:rFonts w:hint="cs"/>
          <w:rtl/>
        </w:rPr>
        <w:t>-</w:t>
      </w:r>
      <w:r w:rsidRPr="009B199E">
        <w:rPr>
          <w:rFonts w:hint="cs"/>
          <w:rtl/>
        </w:rPr>
        <w:t>מימושן</w:t>
      </w:r>
      <w:r>
        <w:rPr>
          <w:rStyle w:val="FootnoteReference0"/>
          <w:b/>
          <w:rtl/>
        </w:rPr>
        <w:footnoteReference w:id="45"/>
      </w:r>
      <w:r w:rsidRPr="009B199E">
        <w:rPr>
          <w:rFonts w:hint="cs"/>
          <w:rtl/>
        </w:rPr>
        <w:t xml:space="preserve">. יצוין </w:t>
      </w:r>
      <w:r w:rsidRPr="009B199E">
        <w:rPr>
          <w:rFonts w:hint="cs"/>
          <w:rtl/>
        </w:rPr>
        <w:t>ש</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w:t>
      </w:r>
      <w:r w:rsidRPr="009B199E">
        <w:rPr>
          <w:rtl/>
        </w:rPr>
        <w:t>פעל</w:t>
      </w:r>
      <w:r w:rsidRPr="009B199E" w:rsidR="00696F01">
        <w:rPr>
          <w:rFonts w:hint="cs"/>
          <w:rtl/>
        </w:rPr>
        <w:t xml:space="preserve"> עם תחילת המשבר </w:t>
      </w:r>
      <w:r w:rsidRPr="009B199E">
        <w:rPr>
          <w:rtl/>
        </w:rPr>
        <w:t>לצמצ</w:t>
      </w:r>
      <w:r w:rsidRPr="009B199E" w:rsidR="000E0069">
        <w:rPr>
          <w:rFonts w:hint="cs"/>
          <w:rtl/>
        </w:rPr>
        <w:t>ו</w:t>
      </w:r>
      <w:r w:rsidRPr="009B199E">
        <w:rPr>
          <w:rtl/>
        </w:rPr>
        <w:t>ם הליכים בירוקרטיים</w:t>
      </w:r>
      <w:r w:rsidRPr="009B199E" w:rsidR="000E0069">
        <w:rPr>
          <w:rFonts w:hint="cs"/>
          <w:rtl/>
        </w:rPr>
        <w:t>.</w:t>
      </w:r>
      <w:r w:rsidRPr="009B199E">
        <w:rPr>
          <w:rtl/>
        </w:rPr>
        <w:t xml:space="preserve"> למשל</w:t>
      </w:r>
      <w:r w:rsidRPr="009B199E" w:rsidR="000E0069">
        <w:rPr>
          <w:rFonts w:hint="cs"/>
          <w:rtl/>
        </w:rPr>
        <w:t>,</w:t>
      </w:r>
      <w:r w:rsidRPr="009B199E">
        <w:rPr>
          <w:rtl/>
        </w:rPr>
        <w:t xml:space="preserve"> הוא פנה לקבל מהמעסיקים את תלושי השכר של העובדים באופן ממוכן (טופס 100)</w:t>
      </w:r>
      <w:r w:rsidRPr="009B199E">
        <w:rPr>
          <w:rFonts w:hint="cs"/>
          <w:b/>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rtl/>
        </w:rPr>
      </w:pPr>
      <w:r w:rsidRPr="009B199E">
        <w:rPr>
          <w:rFonts w:hint="cs"/>
          <w:rtl/>
        </w:rPr>
        <w:t xml:space="preserve">תהליך הרישום לאבטלה כולל מילוי טפסים גם </w:t>
      </w:r>
      <w:r w:rsidRPr="009B199E">
        <w:rPr>
          <w:rFonts w:hint="cs"/>
          <w:rtl/>
        </w:rPr>
        <w:t>בבט"ל</w:t>
      </w:r>
      <w:r w:rsidRPr="009B199E">
        <w:rPr>
          <w:rFonts w:hint="cs"/>
          <w:rtl/>
        </w:rPr>
        <w:t xml:space="preserve"> וגם בשירות התעסוקה. </w:t>
      </w:r>
      <w:r w:rsidRPr="009B199E">
        <w:rPr>
          <w:rtl/>
        </w:rPr>
        <w:t xml:space="preserve">תהליך הגשת התביעה לאבטלה </w:t>
      </w:r>
      <w:r w:rsidRPr="009B199E">
        <w:rPr>
          <w:rtl/>
        </w:rPr>
        <w:t>לבט"ל</w:t>
      </w:r>
      <w:r w:rsidRPr="009B199E">
        <w:rPr>
          <w:rtl/>
        </w:rPr>
        <w:t xml:space="preserve"> מותנה </w:t>
      </w:r>
      <w:r w:rsidRPr="009B199E">
        <w:rPr>
          <w:rFonts w:hint="cs"/>
          <w:rtl/>
        </w:rPr>
        <w:t>גם ב</w:t>
      </w:r>
      <w:r w:rsidRPr="009B199E">
        <w:rPr>
          <w:rtl/>
        </w:rPr>
        <w:t>הגשת אסמכתאות</w:t>
      </w:r>
      <w:r w:rsidRPr="009B199E" w:rsidR="001B2592">
        <w:rPr>
          <w:rFonts w:hint="cs"/>
          <w:rtl/>
        </w:rPr>
        <w:t>,</w:t>
      </w:r>
      <w:r w:rsidRPr="009B199E">
        <w:rPr>
          <w:rtl/>
        </w:rPr>
        <w:t xml:space="preserve"> כגון תלושי שכר ואישורי מעסיק על תקופות עב</w:t>
      </w:r>
      <w:r w:rsidRPr="009B199E" w:rsidR="001B2592">
        <w:rPr>
          <w:rFonts w:hint="cs"/>
          <w:rtl/>
        </w:rPr>
        <w:t>ו</w:t>
      </w:r>
      <w:r w:rsidRPr="009B199E">
        <w:rPr>
          <w:rtl/>
        </w:rPr>
        <w:t xml:space="preserve">דה קודמות. </w:t>
      </w:r>
      <w:r w:rsidRPr="009B199E">
        <w:rPr>
          <w:rFonts w:hint="cs"/>
          <w:b/>
          <w:rtl/>
        </w:rPr>
        <w:t>את הטפסים ניתן למלא באופן מקוון או ידני</w:t>
      </w:r>
      <w:r w:rsidRPr="009B199E" w:rsidR="001B2592">
        <w:rPr>
          <w:rFonts w:hint="cs"/>
          <w:b/>
          <w:rtl/>
        </w:rPr>
        <w:t>ת</w:t>
      </w:r>
      <w:r w:rsidRPr="009B199E">
        <w:rPr>
          <w:rFonts w:hint="cs"/>
          <w:b/>
          <w:rtl/>
        </w:rPr>
        <w:t xml:space="preserve"> ולהגישם פיזית לסניף.</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P="00155C18">
      <w:pPr>
        <w:spacing w:line="269" w:lineRule="auto"/>
        <w:rPr>
          <w:bCs/>
          <w:rtl/>
        </w:rPr>
      </w:pPr>
      <w:r w:rsidRPr="009B199E">
        <w:rPr>
          <w:rFonts w:hint="cs"/>
          <w:bCs/>
          <w:rtl/>
        </w:rPr>
        <w:t xml:space="preserve">יוצא אפוא כי תובע נדרש להליך רישום כפול: הן </w:t>
      </w:r>
      <w:r w:rsidRPr="009B199E">
        <w:rPr>
          <w:rFonts w:hint="cs"/>
          <w:bCs/>
          <w:rtl/>
        </w:rPr>
        <w:t>בבט"ל</w:t>
      </w:r>
      <w:r w:rsidRPr="009B199E">
        <w:rPr>
          <w:rFonts w:hint="cs"/>
          <w:bCs/>
          <w:rtl/>
        </w:rPr>
        <w:t xml:space="preserve"> והן בשירות התעסוקה. רישום כפול יכול להביא לעיכוב בתשלומים ו</w:t>
      </w:r>
      <w:r w:rsidRPr="009B199E" w:rsidR="001B2592">
        <w:rPr>
          <w:rFonts w:hint="cs"/>
          <w:bCs/>
          <w:rtl/>
        </w:rPr>
        <w:t>ל</w:t>
      </w:r>
      <w:r w:rsidRPr="009B199E">
        <w:rPr>
          <w:rFonts w:hint="cs"/>
          <w:bCs/>
          <w:rtl/>
        </w:rPr>
        <w:t xml:space="preserve">בעיות בתיאום העברת המידע בין </w:t>
      </w:r>
      <w:r w:rsidRPr="009B199E" w:rsidR="009123B9">
        <w:rPr>
          <w:rFonts w:hint="cs"/>
          <w:bCs/>
          <w:rtl/>
        </w:rPr>
        <w:t>בט</w:t>
      </w:r>
      <w:r w:rsidRPr="009B199E" w:rsidR="009123B9">
        <w:rPr>
          <w:bCs/>
          <w:rtl/>
        </w:rPr>
        <w:t>"</w:t>
      </w:r>
      <w:r w:rsidRPr="009B199E" w:rsidR="009123B9">
        <w:rPr>
          <w:rFonts w:hint="cs"/>
          <w:bCs/>
          <w:rtl/>
        </w:rPr>
        <w:t>ל</w:t>
      </w:r>
      <w:r w:rsidRPr="009B199E">
        <w:rPr>
          <w:rFonts w:hint="cs"/>
          <w:bCs/>
          <w:rtl/>
        </w:rPr>
        <w:t xml:space="preserve"> לשירות התעסוקה. למשל</w:t>
      </w:r>
      <w:r w:rsidRPr="009B199E" w:rsidR="001B2592">
        <w:rPr>
          <w:rFonts w:hint="cs"/>
          <w:bCs/>
          <w:rtl/>
        </w:rPr>
        <w:t>,</w:t>
      </w:r>
      <w:r w:rsidRPr="009B199E">
        <w:rPr>
          <w:rFonts w:hint="cs"/>
          <w:bCs/>
          <w:rtl/>
        </w:rPr>
        <w:t xml:space="preserve"> בדוח </w:t>
      </w:r>
      <w:r w:rsidRPr="009B199E">
        <w:rPr>
          <w:rFonts w:hint="cs"/>
          <w:bCs/>
          <w:rtl/>
        </w:rPr>
        <w:t>נת"ץ</w:t>
      </w:r>
      <w:r w:rsidRPr="009B199E">
        <w:rPr>
          <w:rFonts w:hint="cs"/>
          <w:bCs/>
          <w:rtl/>
        </w:rPr>
        <w:t xml:space="preserve"> </w:t>
      </w:r>
      <w:r w:rsidRPr="009B199E" w:rsidR="001B2592">
        <w:rPr>
          <w:rFonts w:hint="cs"/>
          <w:bCs/>
          <w:rtl/>
        </w:rPr>
        <w:t xml:space="preserve">התבררו </w:t>
      </w:r>
      <w:r w:rsidRPr="009B199E">
        <w:rPr>
          <w:rFonts w:hint="cs"/>
          <w:bCs/>
          <w:rtl/>
        </w:rPr>
        <w:t>תלונות שנגעו גם לשירות התעסוקה</w:t>
      </w:r>
      <w:r w:rsidRPr="009B199E" w:rsidR="001B2592">
        <w:rPr>
          <w:rFonts w:hint="cs"/>
          <w:bCs/>
          <w:rtl/>
        </w:rPr>
        <w:t>:</w:t>
      </w:r>
      <w:r w:rsidRPr="009B199E">
        <w:rPr>
          <w:rFonts w:hint="cs"/>
          <w:bCs/>
          <w:rtl/>
        </w:rPr>
        <w:t xml:space="preserve"> "רוב התלונות בוררו אגב בירור תלונות שהוגשו בביטוח הלאומי, שמהן עלה כי הביטוח הלאומי לא קיבל דיווח משירות התעסוקה על מועד הפסקת העבודה של המתלוננים, או שהדיווח שהועבר לביטוח הלאומי לא תאם את מועד הפסקת העבודה בפועל"</w:t>
      </w:r>
      <w:r>
        <w:rPr>
          <w:rStyle w:val="FootnoteReference0"/>
          <w:bCs/>
          <w:rtl/>
        </w:rPr>
        <w:footnoteReference w:id="46"/>
      </w:r>
      <w:r w:rsidRPr="009B199E">
        <w:rPr>
          <w:rFonts w:hint="cs"/>
          <w:bCs/>
          <w:rtl/>
        </w:rPr>
        <w:t xml:space="preserve">.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b/>
          <w:rtl/>
        </w:rPr>
        <w:t xml:space="preserve">החלטת </w:t>
      </w:r>
      <w:r w:rsidRPr="009B199E" w:rsidR="001B2592">
        <w:rPr>
          <w:rFonts w:hint="cs"/>
          <w:b/>
          <w:rtl/>
        </w:rPr>
        <w:t>ה</w:t>
      </w:r>
      <w:r w:rsidRPr="009B199E">
        <w:rPr>
          <w:rFonts w:hint="cs"/>
          <w:b/>
          <w:rtl/>
        </w:rPr>
        <w:t xml:space="preserve">ממשלה 1993 מאוגוסט 2016 בנושא "שיפור העברת המידע הממשלתי </w:t>
      </w:r>
      <w:r w:rsidRPr="009B199E">
        <w:rPr>
          <w:rFonts w:hint="cs"/>
          <w:b/>
          <w:rtl/>
        </w:rPr>
        <w:t>והנגשת</w:t>
      </w:r>
      <w:r w:rsidRPr="009B199E">
        <w:rPr>
          <w:rFonts w:hint="cs"/>
          <w:b/>
          <w:rtl/>
        </w:rPr>
        <w:t xml:space="preserve"> מאגרי מידע ממשלתיים לציבור" קבעה</w:t>
      </w:r>
      <w:r w:rsidRPr="009B199E" w:rsidR="001B2592">
        <w:rPr>
          <w:rFonts w:hint="cs"/>
          <w:b/>
          <w:rtl/>
        </w:rPr>
        <w:t>,</w:t>
      </w:r>
      <w:r w:rsidRPr="009B199E">
        <w:rPr>
          <w:rFonts w:hint="cs"/>
          <w:b/>
          <w:rtl/>
        </w:rPr>
        <w:t xml:space="preserve"> כי הממשלה תאמץ מדיניות של "שאל פעם אחת" (</w:t>
      </w:r>
      <w:r w:rsidRPr="009B199E">
        <w:rPr>
          <w:bCs/>
        </w:rPr>
        <w:t>ask once</w:t>
      </w:r>
      <w:r w:rsidRPr="009B199E">
        <w:rPr>
          <w:rFonts w:hint="cs"/>
          <w:bCs/>
          <w:rtl/>
        </w:rPr>
        <w:t>)</w:t>
      </w:r>
      <w:r>
        <w:rPr>
          <w:rStyle w:val="FootnoteReference0"/>
          <w:bCs/>
          <w:rtl/>
        </w:rPr>
        <w:footnoteReference w:id="47"/>
      </w:r>
      <w:r w:rsidRPr="009B199E">
        <w:rPr>
          <w:rFonts w:hint="cs"/>
          <w:bCs/>
          <w:rtl/>
        </w:rPr>
        <w:t xml:space="preserve"> </w:t>
      </w:r>
      <w:r w:rsidRPr="009B199E">
        <w:rPr>
          <w:rFonts w:hint="cs"/>
          <w:b/>
          <w:rtl/>
        </w:rPr>
        <w:t>לשם שיפור השירות הממשלתי לציבור והפחתת הנטל הביורוקרטי עליו</w:t>
      </w:r>
      <w:r w:rsidRPr="009B199E" w:rsidR="001B2592">
        <w:rPr>
          <w:rFonts w:hint="cs"/>
          <w:b/>
          <w:rtl/>
        </w:rPr>
        <w:t>, וזאת</w:t>
      </w:r>
      <w:r w:rsidRPr="009B199E">
        <w:rPr>
          <w:rFonts w:hint="cs"/>
          <w:b/>
          <w:rtl/>
        </w:rPr>
        <w:t xml:space="preserve"> באמצעות שיתוף מידע בין גופי ממשלה. בכך יעבור נטל ניהול המידע והשימוש בו לטובת השירות מכתפי האזרחים לכתפי הממשלה באמצעות שיתוף הידע המוחזק בידי משרדי הממשלה לצורך מתן השירות והעברתם בין אלו לאלו בצורה סדירה</w:t>
      </w:r>
      <w:r>
        <w:rPr>
          <w:rStyle w:val="FootnoteReference0"/>
          <w:b/>
          <w:rtl/>
        </w:rPr>
        <w:footnoteReference w:id="48"/>
      </w:r>
      <w:r w:rsidRPr="009B199E">
        <w:rPr>
          <w:rFonts w:hint="cs"/>
          <w:b/>
          <w:rtl/>
        </w:rPr>
        <w:t>.</w:t>
      </w:r>
      <w:r w:rsidRPr="009B199E">
        <w:rPr>
          <w:rFonts w:hint="cs"/>
          <w:rtl/>
        </w:rPr>
        <w:t xml:space="preserve"> בהתאם למדיניות "שאל פעם אחת", פתרון אפשרי לצמצום הנטל הבירוקרטי הנובע מהרישום הכפול </w:t>
      </w:r>
      <w:r w:rsidRPr="009B199E">
        <w:rPr>
          <w:rFonts w:hint="cs"/>
          <w:rtl/>
        </w:rPr>
        <w:t>לבט"ל</w:t>
      </w:r>
      <w:r w:rsidRPr="009B199E">
        <w:rPr>
          <w:rFonts w:hint="cs"/>
          <w:rtl/>
        </w:rPr>
        <w:t xml:space="preserve"> ולשירות התעסוקה הוא טופס תביעה אחוד לשני הגופים.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 xml:space="preserve">בביקורת עלה כי עד דצמבר 2020 </w:t>
      </w:r>
      <w:r w:rsidRPr="009B199E" w:rsidR="007D6AB9">
        <w:rPr>
          <w:rFonts w:hint="cs"/>
          <w:b/>
          <w:bCs/>
          <w:rtl/>
        </w:rPr>
        <w:t xml:space="preserve">לא גובש </w:t>
      </w:r>
      <w:r w:rsidRPr="009B199E">
        <w:rPr>
          <w:rFonts w:hint="cs"/>
          <w:b/>
          <w:bCs/>
          <w:rtl/>
        </w:rPr>
        <w:t xml:space="preserve">טופס אחוד לתובעי דמי אבטלה </w:t>
      </w:r>
      <w:r w:rsidRPr="009B199E">
        <w:rPr>
          <w:rFonts w:hint="cs"/>
          <w:b/>
          <w:bCs/>
          <w:rtl/>
        </w:rPr>
        <w:t>בבט"ל</w:t>
      </w:r>
      <w:r w:rsidRPr="009B199E">
        <w:rPr>
          <w:rFonts w:hint="cs"/>
          <w:b/>
          <w:bCs/>
          <w:rtl/>
        </w:rPr>
        <w:t xml:space="preserve"> ובשירות התעסוקה.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בט</w:t>
      </w:r>
      <w:r w:rsidRPr="009B199E">
        <w:rPr>
          <w:rtl/>
        </w:rPr>
        <w:t>"</w:t>
      </w:r>
      <w:r w:rsidRPr="009B199E">
        <w:rPr>
          <w:rFonts w:hint="cs"/>
          <w:rtl/>
        </w:rPr>
        <w:t>ל</w:t>
      </w:r>
      <w:r w:rsidRPr="009B199E" w:rsidR="00444AB8">
        <w:rPr>
          <w:rFonts w:hint="cs"/>
          <w:rtl/>
        </w:rPr>
        <w:t xml:space="preserve"> מסר למשרד מבקר המדינה</w:t>
      </w:r>
      <w:r w:rsidRPr="009B199E" w:rsidR="007840E2">
        <w:rPr>
          <w:rFonts w:hint="cs"/>
          <w:rtl/>
        </w:rPr>
        <w:t xml:space="preserve"> </w:t>
      </w:r>
      <w:r w:rsidRPr="009B199E" w:rsidR="00444AB8">
        <w:rPr>
          <w:rFonts w:hint="cs"/>
          <w:rtl/>
        </w:rPr>
        <w:t>שהנושא של טופס אחוד עלה כבר לפני כמה שנים</w:t>
      </w:r>
      <w:r w:rsidRPr="009B199E" w:rsidR="00653E81">
        <w:rPr>
          <w:rFonts w:hint="cs"/>
          <w:rtl/>
        </w:rPr>
        <w:t>. בעניין זה</w:t>
      </w:r>
      <w:r w:rsidRPr="009B199E" w:rsidR="00444AB8">
        <w:rPr>
          <w:rFonts w:hint="cs"/>
          <w:rtl/>
        </w:rPr>
        <w:t xml:space="preserve"> </w:t>
      </w:r>
      <w:r w:rsidRPr="009B199E" w:rsidR="00444AB8">
        <w:rPr>
          <w:sz w:val="24"/>
          <w:rtl/>
        </w:rPr>
        <w:t xml:space="preserve">התקיימו דיונים ואפיונים </w:t>
      </w:r>
      <w:r w:rsidRPr="009B199E" w:rsidR="00444AB8">
        <w:rPr>
          <w:rFonts w:hint="cs"/>
          <w:sz w:val="24"/>
          <w:rtl/>
        </w:rPr>
        <w:t>מול שירות התעסוקה</w:t>
      </w:r>
      <w:r w:rsidRPr="009B199E" w:rsidR="00653E81">
        <w:rPr>
          <w:rFonts w:hint="cs"/>
          <w:sz w:val="24"/>
          <w:rtl/>
        </w:rPr>
        <w:t>,</w:t>
      </w:r>
      <w:r w:rsidRPr="009B199E" w:rsidR="00444AB8">
        <w:rPr>
          <w:rFonts w:hint="cs"/>
          <w:sz w:val="24"/>
          <w:rtl/>
        </w:rPr>
        <w:t xml:space="preserve"> </w:t>
      </w:r>
      <w:r w:rsidRPr="009B199E" w:rsidR="00444AB8">
        <w:rPr>
          <w:sz w:val="24"/>
          <w:rtl/>
        </w:rPr>
        <w:t xml:space="preserve">ובסופו של דבר </w:t>
      </w:r>
      <w:r w:rsidRPr="009B199E" w:rsidR="00653E81">
        <w:rPr>
          <w:sz w:val="24"/>
          <w:rtl/>
        </w:rPr>
        <w:t xml:space="preserve">הופסק </w:t>
      </w:r>
      <w:r w:rsidRPr="009B199E" w:rsidR="00444AB8">
        <w:rPr>
          <w:sz w:val="24"/>
          <w:rtl/>
        </w:rPr>
        <w:t>הפיתוח</w:t>
      </w:r>
      <w:r w:rsidRPr="009B199E" w:rsidR="00444AB8">
        <w:rPr>
          <w:rFonts w:hint="cs"/>
          <w:sz w:val="24"/>
          <w:rtl/>
        </w:rPr>
        <w:t xml:space="preserve">. </w:t>
      </w:r>
      <w:r w:rsidRPr="009B199E" w:rsidR="00444AB8">
        <w:rPr>
          <w:rtl/>
        </w:rPr>
        <w:t>הפרויקט עלה מחדש ב</w:t>
      </w:r>
      <w:r w:rsidRPr="009B199E" w:rsidR="00F45560">
        <w:rPr>
          <w:rFonts w:hint="eastAsia"/>
          <w:rtl/>
        </w:rPr>
        <w:t>שנת</w:t>
      </w:r>
      <w:r w:rsidRPr="009B199E" w:rsidR="00F45560">
        <w:rPr>
          <w:rFonts w:hint="cs"/>
          <w:rtl/>
        </w:rPr>
        <w:t xml:space="preserve"> </w:t>
      </w:r>
      <w:r w:rsidRPr="009B199E" w:rsidR="00444AB8">
        <w:rPr>
          <w:rtl/>
        </w:rPr>
        <w:t>2017</w:t>
      </w:r>
      <w:r w:rsidRPr="009B199E" w:rsidR="00653E81">
        <w:rPr>
          <w:rFonts w:hint="cs"/>
          <w:rtl/>
        </w:rPr>
        <w:t>,</w:t>
      </w:r>
      <w:r w:rsidRPr="009B199E" w:rsidR="00444AB8">
        <w:rPr>
          <w:rtl/>
        </w:rPr>
        <w:t xml:space="preserve"> </w:t>
      </w:r>
      <w:r w:rsidRPr="009B199E" w:rsidR="00444AB8">
        <w:rPr>
          <w:rFonts w:hint="cs"/>
          <w:rtl/>
        </w:rPr>
        <w:t>ומאז התקיימו דיונים רבים ובשיתוף מערך ממשל זמין</w:t>
      </w:r>
      <w:r>
        <w:rPr>
          <w:rStyle w:val="FootnoteReference0"/>
          <w:rtl/>
        </w:rPr>
        <w:footnoteReference w:id="49"/>
      </w:r>
      <w:r w:rsidRPr="009B199E" w:rsidR="00444AB8">
        <w:rPr>
          <w:rFonts w:hint="cs"/>
          <w:rtl/>
        </w:rPr>
        <w:t xml:space="preserve">. עם </w:t>
      </w:r>
      <w:r w:rsidRPr="009B199E" w:rsidR="00444AB8">
        <w:rPr>
          <w:rtl/>
        </w:rPr>
        <w:t xml:space="preserve">תחילת משבר הקורונה </w:t>
      </w:r>
      <w:r w:rsidRPr="009B199E" w:rsidR="00444AB8">
        <w:rPr>
          <w:rFonts w:hint="cs"/>
          <w:rtl/>
        </w:rPr>
        <w:t xml:space="preserve">הופסק </w:t>
      </w:r>
      <w:r w:rsidRPr="009B199E" w:rsidR="00444AB8">
        <w:rPr>
          <w:rtl/>
        </w:rPr>
        <w:t xml:space="preserve">הפיתוח </w:t>
      </w:r>
      <w:r w:rsidRPr="009B199E" w:rsidR="00372B4D">
        <w:rPr>
          <w:rFonts w:hint="cs"/>
          <w:rtl/>
        </w:rPr>
        <w:t>בשל</w:t>
      </w:r>
      <w:r w:rsidRPr="009B199E" w:rsidR="00372B4D">
        <w:rPr>
          <w:rtl/>
        </w:rPr>
        <w:t xml:space="preserve"> </w:t>
      </w:r>
      <w:r w:rsidRPr="009B199E" w:rsidR="00444AB8">
        <w:rPr>
          <w:rtl/>
        </w:rPr>
        <w:t xml:space="preserve">עומס המשימות שהיו וסדרי </w:t>
      </w:r>
      <w:r w:rsidRPr="009B199E" w:rsidR="00372B4D">
        <w:rPr>
          <w:rFonts w:hint="cs"/>
          <w:rtl/>
        </w:rPr>
        <w:t>ה</w:t>
      </w:r>
      <w:r w:rsidRPr="009B199E" w:rsidR="00444AB8">
        <w:rPr>
          <w:rtl/>
        </w:rPr>
        <w:t>עדיפויות.</w:t>
      </w:r>
      <w:r w:rsidRPr="009B199E" w:rsidR="00444AB8">
        <w:rPr>
          <w:rFonts w:hint="cs"/>
          <w:rtl/>
        </w:rPr>
        <w:t xml:space="preserve"> </w:t>
      </w:r>
      <w:r w:rsidRPr="009B199E" w:rsidR="00444AB8">
        <w:rPr>
          <w:rtl/>
        </w:rPr>
        <w:t xml:space="preserve">לאחרונה הוחלט </w:t>
      </w:r>
      <w:r w:rsidRPr="009B199E" w:rsidR="00372B4D">
        <w:rPr>
          <w:rFonts w:hint="cs"/>
          <w:rtl/>
        </w:rPr>
        <w:t>לחדש את</w:t>
      </w:r>
      <w:r w:rsidRPr="009B199E" w:rsidR="00444AB8">
        <w:rPr>
          <w:rtl/>
        </w:rPr>
        <w:t xml:space="preserve"> העבודה עם ישראל דיגיטלית</w:t>
      </w:r>
      <w:r>
        <w:rPr>
          <w:rStyle w:val="FootnoteReference0"/>
          <w:rtl/>
        </w:rPr>
        <w:footnoteReference w:id="50"/>
      </w:r>
      <w:r w:rsidRPr="009B199E" w:rsidR="00444AB8">
        <w:rPr>
          <w:rtl/>
        </w:rPr>
        <w:t xml:space="preserve"> לקידום הטופס.</w:t>
      </w:r>
      <w:r w:rsidRPr="009B199E" w:rsidR="00444AB8">
        <w:rPr>
          <w:rFonts w:hint="cs"/>
          <w:rtl/>
        </w:rPr>
        <w:t xml:space="preserve"> יצוין שפיתוח ממשק לטופס אחוד נמצא בת</w:t>
      </w:r>
      <w:r w:rsidRPr="009B199E" w:rsidR="00653E81">
        <w:rPr>
          <w:rFonts w:hint="cs"/>
          <w:rtl/>
        </w:rPr>
        <w:t>ו</w:t>
      </w:r>
      <w:r w:rsidRPr="009B199E" w:rsidR="00444AB8">
        <w:rPr>
          <w:rFonts w:hint="cs"/>
          <w:rtl/>
        </w:rPr>
        <w:t xml:space="preserve">כנית העבודה של </w:t>
      </w:r>
      <w:r w:rsidRPr="009B199E">
        <w:rPr>
          <w:rFonts w:hint="cs"/>
          <w:rtl/>
        </w:rPr>
        <w:t>בט</w:t>
      </w:r>
      <w:r w:rsidRPr="009B199E">
        <w:rPr>
          <w:rtl/>
        </w:rPr>
        <w:t>"</w:t>
      </w:r>
      <w:r w:rsidRPr="009B199E">
        <w:rPr>
          <w:rFonts w:hint="cs"/>
          <w:rtl/>
        </w:rPr>
        <w:t>ל</w:t>
      </w:r>
      <w:r w:rsidRPr="009B199E" w:rsidR="00444AB8">
        <w:rPr>
          <w:rFonts w:hint="cs"/>
          <w:rtl/>
        </w:rPr>
        <w:t xml:space="preserve"> משנת 2019.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 xml:space="preserve">מנכ"ל שירות התעסוקה מסר למשרד מבקר המדינה כי זה כשנתיים ששירות התעסוקה והביטוח הלאומי מקדמים טופס רישום מאוחד, </w:t>
      </w:r>
      <w:r w:rsidRPr="009B199E" w:rsidR="00653E81">
        <w:rPr>
          <w:rFonts w:hint="cs"/>
          <w:rtl/>
        </w:rPr>
        <w:t>ש</w:t>
      </w:r>
      <w:r w:rsidRPr="009B199E">
        <w:rPr>
          <w:rFonts w:hint="cs"/>
          <w:rtl/>
        </w:rPr>
        <w:t xml:space="preserve">בו אזרחים יוכלו להיכנס לאתר ולמלא טופס אחד שישמש גם את </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וגם את שירות התעסוקה.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b/>
          <w:bCs/>
          <w:rtl/>
        </w:rPr>
        <w:t xml:space="preserve">מומלץ כי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ושירות התעסוקה </w:t>
      </w:r>
      <w:r w:rsidRPr="009B199E" w:rsidR="00CA16AE">
        <w:rPr>
          <w:rFonts w:hint="cs"/>
          <w:b/>
          <w:bCs/>
          <w:rtl/>
        </w:rPr>
        <w:t>ישלימו</w:t>
      </w:r>
      <w:r w:rsidRPr="009B199E">
        <w:rPr>
          <w:rFonts w:hint="cs"/>
          <w:b/>
          <w:bCs/>
          <w:rtl/>
        </w:rPr>
        <w:t xml:space="preserve"> </w:t>
      </w:r>
      <w:r w:rsidRPr="009B199E" w:rsidR="00653E81">
        <w:rPr>
          <w:rFonts w:hint="cs"/>
          <w:b/>
          <w:bCs/>
          <w:rtl/>
        </w:rPr>
        <w:t>את ה</w:t>
      </w:r>
      <w:r w:rsidRPr="009B199E">
        <w:rPr>
          <w:rFonts w:hint="cs"/>
          <w:b/>
          <w:bCs/>
          <w:rtl/>
        </w:rPr>
        <w:t>גיבוש ו</w:t>
      </w:r>
      <w:r w:rsidRPr="009B199E" w:rsidR="00653E81">
        <w:rPr>
          <w:rFonts w:hint="cs"/>
          <w:b/>
          <w:bCs/>
          <w:rtl/>
        </w:rPr>
        <w:t>ה</w:t>
      </w:r>
      <w:r w:rsidRPr="009B199E">
        <w:rPr>
          <w:rFonts w:hint="cs"/>
          <w:b/>
          <w:bCs/>
          <w:rtl/>
        </w:rPr>
        <w:t xml:space="preserve">העלאה </w:t>
      </w:r>
      <w:r w:rsidRPr="009B199E" w:rsidR="00653E81">
        <w:rPr>
          <w:rFonts w:hint="cs"/>
          <w:b/>
          <w:bCs/>
          <w:rtl/>
        </w:rPr>
        <w:t xml:space="preserve">של </w:t>
      </w:r>
      <w:r w:rsidRPr="009B199E">
        <w:rPr>
          <w:rFonts w:hint="cs"/>
          <w:b/>
          <w:bCs/>
          <w:rtl/>
        </w:rPr>
        <w:t>טופס תביעה אחוד לשני הגופים</w:t>
      </w:r>
      <w:r w:rsidRPr="009B199E" w:rsidR="00653E81">
        <w:rPr>
          <w:rFonts w:hint="cs"/>
          <w:b/>
          <w:bCs/>
          <w:rtl/>
        </w:rPr>
        <w:t>. טופס זה</w:t>
      </w:r>
      <w:r w:rsidRPr="009B199E">
        <w:rPr>
          <w:rFonts w:hint="cs"/>
          <w:b/>
          <w:bCs/>
          <w:rtl/>
        </w:rPr>
        <w:t xml:space="preserve"> יהיה מקוון ובאמצעותו ניתן יהיה לתבוע דמי אבטלה. בכך יצומצם הנטל הבירוקרטי המוטל על תובעי דמי אבטלה.</w:t>
      </w:r>
      <w:r w:rsidRPr="009B199E" w:rsidR="000B25B5">
        <w:rPr>
          <w:rFonts w:hint="cs"/>
          <w:b/>
          <w:bCs/>
          <w:rtl/>
        </w:rPr>
        <w:t xml:space="preserve"> </w:t>
      </w:r>
      <w:r w:rsidRPr="009B199E" w:rsidR="004478C1">
        <w:rPr>
          <w:rFonts w:hint="eastAsia"/>
          <w:b/>
          <w:bCs/>
          <w:rtl/>
        </w:rPr>
        <w:t>עוד</w:t>
      </w:r>
      <w:r w:rsidRPr="009B199E" w:rsidR="004478C1">
        <w:rPr>
          <w:b/>
          <w:bCs/>
          <w:rtl/>
        </w:rPr>
        <w:t xml:space="preserve"> מומלץ ל</w:t>
      </w:r>
      <w:r w:rsidRPr="009B199E" w:rsidR="004478C1">
        <w:rPr>
          <w:rFonts w:hint="cs"/>
          <w:b/>
          <w:bCs/>
          <w:rtl/>
        </w:rPr>
        <w:t>שקול להקים</w:t>
      </w:r>
      <w:r w:rsidRPr="009B199E" w:rsidR="00071B3F">
        <w:rPr>
          <w:rFonts w:hint="cs"/>
          <w:b/>
          <w:bCs/>
          <w:rtl/>
        </w:rPr>
        <w:t xml:space="preserve"> נתב שיחות אחוד </w:t>
      </w:r>
      <w:r w:rsidRPr="009B199E" w:rsidR="00071B3F">
        <w:rPr>
          <w:rFonts w:hint="cs"/>
          <w:b/>
          <w:bCs/>
          <w:rtl/>
        </w:rPr>
        <w:t>לבט"ל</w:t>
      </w:r>
      <w:r w:rsidRPr="009B199E" w:rsidR="00071B3F">
        <w:rPr>
          <w:rFonts w:hint="cs"/>
          <w:b/>
          <w:bCs/>
          <w:rtl/>
        </w:rPr>
        <w:t xml:space="preserve"> ולש</w:t>
      </w:r>
      <w:r w:rsidRPr="009B199E" w:rsidR="002A5FA8">
        <w:rPr>
          <w:rFonts w:hint="eastAsia"/>
          <w:b/>
          <w:bCs/>
          <w:rtl/>
        </w:rPr>
        <w:t>י</w:t>
      </w:r>
      <w:r w:rsidRPr="009B199E" w:rsidR="00071B3F">
        <w:rPr>
          <w:rFonts w:hint="cs"/>
          <w:b/>
          <w:bCs/>
          <w:rtl/>
        </w:rPr>
        <w:t>רות התעסוקה בנושא אבטלה</w:t>
      </w:r>
      <w:r w:rsidRPr="009B199E" w:rsidR="002A5FA8">
        <w:rPr>
          <w:b/>
          <w:bCs/>
          <w:rtl/>
        </w:rPr>
        <w:t>,</w:t>
      </w:r>
      <w:r w:rsidRPr="009B199E" w:rsidR="00071B3F">
        <w:rPr>
          <w:rFonts w:hint="cs"/>
          <w:b/>
          <w:bCs/>
          <w:rtl/>
        </w:rPr>
        <w:t xml:space="preserve"> שינתב את פניות המובטלים </w:t>
      </w:r>
      <w:r w:rsidRPr="009B199E" w:rsidR="008B3B12">
        <w:rPr>
          <w:rFonts w:hint="cs"/>
          <w:b/>
          <w:bCs/>
          <w:rtl/>
        </w:rPr>
        <w:t xml:space="preserve">למוקד הטלפוני של </w:t>
      </w:r>
      <w:r w:rsidRPr="009B199E" w:rsidR="008B3B12">
        <w:rPr>
          <w:rFonts w:hint="cs"/>
          <w:b/>
          <w:bCs/>
          <w:rtl/>
        </w:rPr>
        <w:t>בט"ל</w:t>
      </w:r>
      <w:r w:rsidRPr="009B199E" w:rsidR="008B3B12">
        <w:rPr>
          <w:rFonts w:hint="cs"/>
          <w:b/>
          <w:bCs/>
          <w:rtl/>
        </w:rPr>
        <w:t xml:space="preserve"> או של שירות התעסוקה, </w:t>
      </w:r>
      <w:r w:rsidRPr="009B199E" w:rsidR="00071B3F">
        <w:rPr>
          <w:rFonts w:hint="cs"/>
          <w:b/>
          <w:bCs/>
          <w:rtl/>
        </w:rPr>
        <w:t>בהתאם לתחום המקצועי הנדרש.</w:t>
      </w:r>
      <w:r w:rsidRPr="009B199E" w:rsidR="00A630AA">
        <w:rPr>
          <w:rFonts w:hint="cs"/>
          <w:b/>
          <w:bCs/>
          <w:rtl/>
        </w:rPr>
        <w:t xml:space="preserve"> בראיה ארוכת טווח מומלץ לבחון מוקד מידע אחוד </w:t>
      </w:r>
      <w:r w:rsidRPr="009B199E" w:rsidR="00A630AA">
        <w:rPr>
          <w:rFonts w:hint="cs"/>
          <w:b/>
          <w:bCs/>
          <w:rtl/>
        </w:rPr>
        <w:t>לבט"ל</w:t>
      </w:r>
      <w:r w:rsidRPr="009B199E" w:rsidR="00A630AA">
        <w:rPr>
          <w:rFonts w:hint="cs"/>
          <w:b/>
          <w:bCs/>
          <w:rtl/>
        </w:rPr>
        <w:t xml:space="preserve"> ולשירות התעסוקה ל</w:t>
      </w:r>
      <w:r w:rsidR="00CB6E21">
        <w:rPr>
          <w:rFonts w:hint="cs"/>
          <w:b/>
          <w:bCs/>
          <w:rtl/>
        </w:rPr>
        <w:t>צורך מתן מענה לפניות המובטלים.</w:t>
      </w:r>
    </w:p>
    <w:p w:rsidR="00FE04C2"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FE04C2" w:rsidP="00155C18">
      <w:pPr>
        <w:spacing w:line="269" w:lineRule="auto"/>
        <w:rPr>
          <w:rtl/>
        </w:rPr>
      </w:pPr>
      <w:r w:rsidRPr="009B199E">
        <w:rPr>
          <w:rFonts w:hint="cs"/>
          <w:rtl/>
        </w:rPr>
        <w:t>בט"ל</w:t>
      </w:r>
      <w:r w:rsidRPr="009B199E">
        <w:rPr>
          <w:rFonts w:hint="cs"/>
          <w:rtl/>
        </w:rPr>
        <w:t xml:space="preserve"> מסר בתשובתו למשרד מבקר המדינה במאי 2021</w:t>
      </w:r>
      <w:r w:rsidRPr="009B199E" w:rsidR="00E93F08">
        <w:rPr>
          <w:rFonts w:hint="cs"/>
          <w:rtl/>
        </w:rPr>
        <w:t xml:space="preserve"> (להלן - תשובת </w:t>
      </w:r>
      <w:r w:rsidRPr="009B199E" w:rsidR="00E93F08">
        <w:rPr>
          <w:rFonts w:hint="cs"/>
          <w:rtl/>
        </w:rPr>
        <w:t>בט"ל</w:t>
      </w:r>
      <w:r w:rsidRPr="009B199E" w:rsidR="00E93F08">
        <w:rPr>
          <w:rFonts w:hint="cs"/>
          <w:rtl/>
        </w:rPr>
        <w:t>)</w:t>
      </w:r>
      <w:r w:rsidRPr="009B199E">
        <w:rPr>
          <w:rFonts w:hint="cs"/>
          <w:rtl/>
        </w:rPr>
        <w:t xml:space="preserve"> כי טופס אחוד צפוי לעלות לאינטרנט</w:t>
      </w:r>
      <w:r w:rsidRPr="009B199E" w:rsidR="00E90BB9">
        <w:rPr>
          <w:rFonts w:hint="cs"/>
          <w:rtl/>
        </w:rPr>
        <w:t xml:space="preserve"> </w:t>
      </w:r>
      <w:r w:rsidRPr="009B199E" w:rsidR="002A5FA8">
        <w:rPr>
          <w:rFonts w:hint="eastAsia"/>
          <w:rtl/>
        </w:rPr>
        <w:t>ב</w:t>
      </w:r>
      <w:r w:rsidRPr="009B199E">
        <w:rPr>
          <w:rFonts w:hint="cs"/>
          <w:rtl/>
        </w:rPr>
        <w:t>תוך כמה חודשים.</w:t>
      </w:r>
    </w:p>
    <w:p w:rsidR="00C301EF" w:rsidRPr="009B199E" w:rsidP="00155C18">
      <w:pPr>
        <w:spacing w:line="269" w:lineRule="auto"/>
        <w:rPr>
          <w:rtl/>
        </w:rPr>
      </w:pPr>
    </w:p>
    <w:p w:rsidR="00B207D8" w:rsidRPr="009B199E" w:rsidP="00155C18">
      <w:pPr>
        <w:pStyle w:val="Heading4"/>
        <w:spacing w:before="0" w:line="269" w:lineRule="auto"/>
        <w:rPr>
          <w:rtl/>
        </w:rPr>
      </w:pPr>
      <w:r w:rsidRPr="009B199E">
        <w:rPr>
          <w:rFonts w:hint="cs"/>
          <w:rtl/>
        </w:rPr>
        <w:t xml:space="preserve">רישום מקוון של תובעי דמי אבטלה באתר שירות התעסוקה </w:t>
      </w:r>
    </w:p>
    <w:p w:rsidR="00D71B7D"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D71B7D" w:rsidRPr="009B199E" w:rsidP="00155C18">
      <w:pPr>
        <w:spacing w:line="269" w:lineRule="auto"/>
        <w:rPr>
          <w:rtl/>
        </w:rPr>
      </w:pPr>
      <w:r w:rsidRPr="009B199E">
        <w:rPr>
          <w:rFonts w:hint="cs"/>
          <w:rtl/>
        </w:rPr>
        <w:t>אתר האינטרנט של שירות התעסוקה מאפשר רישום מקוון של תובעי דמי אבטלה, ונוכח ההגבלות בתקופת משבר הקורונה הוא היה הערוץ העיקרי שבאמצעותו נרשמו תובעי דמי האבטלה</w:t>
      </w:r>
      <w:r>
        <w:rPr>
          <w:rStyle w:val="FootnoteReference0"/>
          <w:rtl/>
        </w:rPr>
        <w:footnoteReference w:id="51"/>
      </w:r>
      <w:r w:rsidRPr="009B199E">
        <w:rPr>
          <w:rFonts w:hint="cs"/>
          <w:rtl/>
        </w:rPr>
        <w:t xml:space="preserve">. בחודשים מרץ-אפריל 2020 נרשמו כ-976,000 איש לשירות התעסוקה, מתוכם 86% נרשמו באופן מקוון והיתר באופן ידני. לצד הרישום המקוון לשירות התעסוקה, בתקופת משבר הקורונה </w:t>
      </w:r>
      <w:r w:rsidRPr="009B199E" w:rsidR="00F45560">
        <w:rPr>
          <w:rFonts w:hint="eastAsia"/>
          <w:rtl/>
        </w:rPr>
        <w:t>חל</w:t>
      </w:r>
      <w:r w:rsidRPr="009B199E" w:rsidR="00F45560">
        <w:rPr>
          <w:rtl/>
        </w:rPr>
        <w:t xml:space="preserve"> </w:t>
      </w:r>
      <w:r w:rsidRPr="009B199E" w:rsidR="00F45560">
        <w:rPr>
          <w:rFonts w:hint="eastAsia"/>
          <w:rtl/>
        </w:rPr>
        <w:t>גידול</w:t>
      </w:r>
      <w:r w:rsidRPr="009B199E" w:rsidR="00F45560">
        <w:rPr>
          <w:rtl/>
        </w:rPr>
        <w:t xml:space="preserve"> </w:t>
      </w:r>
      <w:r w:rsidRPr="009B199E" w:rsidR="00F45560">
        <w:rPr>
          <w:rFonts w:hint="eastAsia"/>
          <w:rtl/>
        </w:rPr>
        <w:t>ניכר</w:t>
      </w:r>
      <w:r w:rsidRPr="009B199E">
        <w:rPr>
          <w:rFonts w:hint="cs"/>
          <w:rtl/>
        </w:rPr>
        <w:t xml:space="preserve"> גם במספר הכניסות לאתר שירות התעסוקה, כמפורט בתרשים 19:</w:t>
      </w:r>
    </w:p>
    <w:p w:rsidR="00D71B7D" w:rsidRPr="009B199E" w:rsidP="00155C18">
      <w:pPr>
        <w:spacing w:line="269" w:lineRule="auto"/>
        <w:jc w:val="center"/>
        <w:rPr>
          <w:b/>
          <w:bCs/>
          <w:rtl/>
        </w:rPr>
      </w:pPr>
      <w:r w:rsidRPr="009B199E">
        <w:rPr>
          <w:rFonts w:hint="cs"/>
          <w:b/>
          <w:bCs/>
          <w:rtl/>
        </w:rPr>
        <w:t>תרשים 19: כניסות לאתר שירות התעסוקה, 2019 - 2020</w:t>
      </w:r>
    </w:p>
    <w:p w:rsidR="00D71B7D" w:rsidRPr="009B199E" w:rsidP="00155C18">
      <w:pPr>
        <w:spacing w:line="269" w:lineRule="auto"/>
        <w:rPr>
          <w:rtl/>
        </w:rPr>
      </w:pPr>
      <w:r w:rsidRPr="009B199E">
        <w:rPr>
          <w:noProof/>
        </w:rPr>
        <w:drawing>
          <wp:inline distT="0" distB="0" distL="0" distR="0">
            <wp:extent cx="4791710" cy="2419350"/>
            <wp:effectExtent l="0" t="0" r="8890" b="0"/>
            <wp:docPr id="80" name="תרשים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71B7D" w:rsidRPr="00C301EF" w:rsidP="00155C18">
      <w:pPr>
        <w:spacing w:line="269" w:lineRule="auto"/>
        <w:rPr>
          <w:szCs w:val="20"/>
          <w:rtl/>
        </w:rPr>
      </w:pPr>
      <w:r w:rsidRPr="00C301EF">
        <w:rPr>
          <w:rFonts w:hint="cs"/>
          <w:szCs w:val="20"/>
          <w:rtl/>
        </w:rPr>
        <w:t>על פי נתוני שירות התעסוקה, בעיבוד משרד מבקר המדינה</w:t>
      </w:r>
    </w:p>
    <w:p w:rsidR="00D71B7D" w:rsidRPr="00C301EF" w:rsidP="00155C18">
      <w:pPr>
        <w:spacing w:line="269" w:lineRule="auto"/>
        <w:rPr>
          <w:szCs w:val="20"/>
          <w:rtl/>
        </w:rPr>
      </w:pPr>
      <w:r w:rsidRPr="00C301EF">
        <w:rPr>
          <w:rFonts w:hint="cs"/>
          <w:szCs w:val="20"/>
          <w:rtl/>
        </w:rPr>
        <w:t>* שנת 2019 - הממוצע החודשי של מספר הכניסות לאתר.</w:t>
      </w:r>
    </w:p>
    <w:p w:rsidR="00D71B7D" w:rsidRPr="009B199E" w:rsidP="00155C18">
      <w:pPr>
        <w:pStyle w:val="a"/>
        <w:spacing w:line="269" w:lineRule="auto"/>
        <w:rPr>
          <w:b/>
          <w:bCs/>
          <w:rtl/>
        </w:rPr>
      </w:pPr>
      <w:r w:rsidRPr="009B199E">
        <w:rPr>
          <w:b/>
          <w:bCs/>
          <w:rtl/>
        </w:rPr>
        <w:fldChar w:fldCharType="begin"/>
      </w:r>
      <w:r w:rsidRPr="009B199E">
        <w:rPr>
          <w:b/>
          <w:bCs/>
          <w:rtl/>
        </w:rPr>
        <w:instrText xml:space="preserve"> </w:instrText>
      </w:r>
      <w:r w:rsidRPr="009B199E">
        <w:rPr>
          <w:b/>
          <w:bCs/>
        </w:rPr>
        <w:instrText>AUTONUMLGL \e  \* MERGEFORMAT</w:instrText>
      </w:r>
      <w:r w:rsidRPr="009B199E">
        <w:rPr>
          <w:b/>
          <w:bCs/>
          <w:rtl/>
        </w:rPr>
        <w:instrText xml:space="preserve"> </w:instrText>
      </w:r>
      <w:r w:rsidRPr="009B199E">
        <w:rPr>
          <w:b/>
          <w:bCs/>
          <w:rtl/>
        </w:rPr>
        <w:fldChar w:fldCharType="end"/>
      </w:r>
    </w:p>
    <w:p w:rsidR="00D71B7D" w:rsidRPr="009B199E" w:rsidP="00155C18">
      <w:pPr>
        <w:spacing w:line="269" w:lineRule="auto"/>
        <w:rPr>
          <w:b/>
          <w:bCs/>
          <w:rtl/>
        </w:rPr>
      </w:pPr>
      <w:r w:rsidRPr="009B199E">
        <w:rPr>
          <w:rFonts w:hint="cs"/>
          <w:b/>
          <w:bCs/>
          <w:rtl/>
        </w:rPr>
        <w:t>מתרשים 19 עולה כי במהלך החודשים ינואר-נובמבר 2020 נרשמו קרוב ל-18 מיליון כניסות לאתר שירות התעסוקה, לעומת כ-3.5 מיליון כניסות לאתר במהלך שנת 2019 כולה. יודגש כי בחודש מרץ 2020 נרשמו כחצי מיליון כניסות יותר מכלל שנת 2019.</w:t>
      </w:r>
    </w:p>
    <w:p w:rsidR="00E06BDE"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E06BDE" w:rsidRPr="009B199E" w:rsidP="00155C18">
      <w:pPr>
        <w:spacing w:line="269" w:lineRule="auto"/>
        <w:rPr>
          <w:rtl/>
        </w:rPr>
      </w:pPr>
      <w:r w:rsidRPr="009B199E">
        <w:rPr>
          <w:rFonts w:hint="cs"/>
          <w:rtl/>
        </w:rPr>
        <w:t xml:space="preserve">מהתפלגות השיח ברשתות החברתיות </w:t>
      </w:r>
      <w:r w:rsidRPr="009B199E" w:rsidR="00346F2A">
        <w:rPr>
          <w:rFonts w:hint="eastAsia"/>
          <w:rtl/>
        </w:rPr>
        <w:t>יחסית</w:t>
      </w:r>
      <w:r w:rsidRPr="009B199E" w:rsidR="00346F2A">
        <w:rPr>
          <w:rFonts w:hint="cs"/>
          <w:rtl/>
        </w:rPr>
        <w:t xml:space="preserve"> </w:t>
      </w:r>
      <w:r w:rsidRPr="009B199E">
        <w:rPr>
          <w:rFonts w:hint="cs"/>
          <w:rtl/>
        </w:rPr>
        <w:t>לערוצי השירות השונים עולה שכ-38% מהשיח על שירות התעסוקה התמקד באתר האינטרנט של השירות (ראו לעיל). מניתוח השיח עולה כי שיעור השיח השלילי על אתר האינטרנט של שירות התעסוקה היה 62% בתקופת המשבר (לעומת 57% לפניו). במסגרת הסקר הטלפוני עלה שכ-85% מהמשיבים הגישו את טופס הרישום שלהם באמצעות האתר של שירות התעסוקה, וכי במענה לשאלה על קשיים שבהם נתקלו בעת השימוש באתר, השיבו בחיוב כ-20%. להלן פירוט הקשיים:</w:t>
      </w:r>
    </w:p>
    <w:p w:rsidR="00033D2F" w:rsidRPr="009B199E" w:rsidP="00155C18">
      <w:pPr>
        <w:tabs>
          <w:tab w:val="left" w:pos="1456"/>
        </w:tabs>
        <w:spacing w:line="269" w:lineRule="auto"/>
        <w:rPr>
          <w:rtl/>
        </w:rPr>
      </w:pPr>
      <w:r>
        <w:rPr>
          <w:rtl/>
        </w:rPr>
        <w:tab/>
      </w:r>
    </w:p>
    <w:p w:rsidR="00E06BDE" w:rsidRPr="009B199E" w:rsidP="00155C18">
      <w:pPr>
        <w:spacing w:line="269" w:lineRule="auto"/>
        <w:jc w:val="center"/>
        <w:rPr>
          <w:b/>
          <w:bCs/>
          <w:rtl/>
        </w:rPr>
      </w:pPr>
      <w:r w:rsidRPr="009B199E">
        <w:rPr>
          <w:rFonts w:hint="cs"/>
          <w:b/>
          <w:bCs/>
          <w:rtl/>
        </w:rPr>
        <w:t>תרשים 20: הסיבות לחוסר שביעות הרצון מאתר שירות התעסוקה</w:t>
      </w:r>
    </w:p>
    <w:p w:rsidR="00E06BDE" w:rsidRPr="009B199E" w:rsidP="00155C18">
      <w:pPr>
        <w:spacing w:line="269" w:lineRule="auto"/>
      </w:pPr>
    </w:p>
    <w:p w:rsidR="00B207D8" w:rsidRPr="009B199E" w:rsidP="00155C18">
      <w:pPr>
        <w:spacing w:line="269" w:lineRule="auto"/>
        <w:jc w:val="center"/>
        <w:rPr>
          <w:rtl/>
        </w:rPr>
      </w:pPr>
      <w:r w:rsidRPr="009B199E">
        <w:rPr>
          <w:noProof/>
        </w:rPr>
        <w:drawing>
          <wp:inline distT="0" distB="0" distL="0" distR="0">
            <wp:extent cx="4595495" cy="1657350"/>
            <wp:effectExtent l="0" t="0" r="14605" b="0"/>
            <wp:docPr id="81" name="תרשים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06BDE" w:rsidRPr="00C301EF" w:rsidP="00155C18">
      <w:pPr>
        <w:pStyle w:val="a"/>
        <w:spacing w:line="269" w:lineRule="auto"/>
        <w:ind w:firstLine="567"/>
        <w:rPr>
          <w:rtl/>
        </w:rPr>
      </w:pPr>
      <w:r w:rsidRPr="00C301EF">
        <w:rPr>
          <w:rFonts w:hint="eastAsia"/>
          <w:rtl/>
        </w:rPr>
        <w:t>על</w:t>
      </w:r>
      <w:r w:rsidRPr="00C301EF">
        <w:rPr>
          <w:rtl/>
        </w:rPr>
        <w:t xml:space="preserve"> פי </w:t>
      </w:r>
      <w:r w:rsidRPr="00C301EF" w:rsidR="00E24C2B">
        <w:rPr>
          <w:rFonts w:hint="eastAsia"/>
          <w:rtl/>
        </w:rPr>
        <w:t>ממצאי</w:t>
      </w:r>
      <w:r w:rsidRPr="00C301EF" w:rsidR="00E24C2B">
        <w:rPr>
          <w:rtl/>
        </w:rPr>
        <w:t xml:space="preserve"> </w:t>
      </w:r>
      <w:r w:rsidRPr="00C301EF">
        <w:rPr>
          <w:rFonts w:hint="eastAsia"/>
          <w:rtl/>
        </w:rPr>
        <w:t>הסקר</w:t>
      </w:r>
      <w:r w:rsidRPr="00C301EF">
        <w:rPr>
          <w:rtl/>
        </w:rPr>
        <w:t xml:space="preserve"> </w:t>
      </w:r>
      <w:r w:rsidRPr="00C301EF">
        <w:rPr>
          <w:rFonts w:hint="eastAsia"/>
          <w:rtl/>
        </w:rPr>
        <w:t>בקרב</w:t>
      </w:r>
      <w:r w:rsidRPr="00C301EF">
        <w:rPr>
          <w:rtl/>
        </w:rPr>
        <w:t xml:space="preserve"> </w:t>
      </w:r>
      <w:r w:rsidRPr="00C301EF">
        <w:rPr>
          <w:rFonts w:hint="eastAsia"/>
          <w:rtl/>
        </w:rPr>
        <w:t>תובעי</w:t>
      </w:r>
      <w:r w:rsidRPr="00C301EF">
        <w:rPr>
          <w:rtl/>
        </w:rPr>
        <w:t xml:space="preserve"> </w:t>
      </w:r>
      <w:r w:rsidRPr="00C301EF">
        <w:rPr>
          <w:rFonts w:hint="eastAsia"/>
          <w:rtl/>
        </w:rPr>
        <w:t>דמי</w:t>
      </w:r>
      <w:r w:rsidRPr="00C301EF">
        <w:rPr>
          <w:rtl/>
        </w:rPr>
        <w:t xml:space="preserve"> </w:t>
      </w:r>
      <w:r w:rsidRPr="00C301EF">
        <w:rPr>
          <w:rFonts w:hint="eastAsia"/>
          <w:rtl/>
        </w:rPr>
        <w:t>אבטלה</w:t>
      </w:r>
      <w:r w:rsidRPr="00C301EF">
        <w:rPr>
          <w:rtl/>
        </w:rPr>
        <w:t xml:space="preserve">, </w:t>
      </w:r>
      <w:r w:rsidRPr="00C301EF">
        <w:rPr>
          <w:rFonts w:hint="eastAsia"/>
          <w:rtl/>
        </w:rPr>
        <w:t>בעיבוד</w:t>
      </w:r>
      <w:r w:rsidRPr="00C301EF">
        <w:rPr>
          <w:rtl/>
        </w:rPr>
        <w:t xml:space="preserve"> </w:t>
      </w:r>
      <w:r w:rsidRPr="00C301EF">
        <w:rPr>
          <w:rFonts w:hint="eastAsia"/>
          <w:rtl/>
        </w:rPr>
        <w:t>משרד</w:t>
      </w:r>
      <w:r w:rsidRPr="00C301EF">
        <w:rPr>
          <w:rtl/>
        </w:rPr>
        <w:t xml:space="preserve"> </w:t>
      </w:r>
      <w:r w:rsidRPr="00C301EF">
        <w:rPr>
          <w:rFonts w:hint="eastAsia"/>
          <w:rtl/>
        </w:rPr>
        <w:t>מבקר</w:t>
      </w:r>
      <w:r w:rsidRPr="00C301EF">
        <w:rPr>
          <w:rtl/>
        </w:rPr>
        <w:t xml:space="preserve"> </w:t>
      </w:r>
      <w:r w:rsidRPr="00C301EF">
        <w:rPr>
          <w:rFonts w:hint="eastAsia"/>
          <w:rtl/>
        </w:rPr>
        <w:t>המדינה</w:t>
      </w:r>
      <w:r w:rsidRPr="00C301EF">
        <w:rPr>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rtl/>
        </w:rPr>
      </w:pPr>
      <w:r w:rsidRPr="009B199E">
        <w:rPr>
          <w:rFonts w:hint="cs"/>
          <w:b/>
          <w:bCs/>
          <w:rtl/>
        </w:rPr>
        <w:t xml:space="preserve">הסקר הטלפוני מצביע כי הסיבה המרכזית לחוסר שביעות הרצון מאתר שירות התעסוקה בתקופת משבר הקורונה נעוצה בחוסר זמינותו. גם מניתוח השיח </w:t>
      </w:r>
      <w:r w:rsidRPr="009B199E" w:rsidR="004376A8">
        <w:rPr>
          <w:rFonts w:hint="cs"/>
          <w:b/>
          <w:bCs/>
          <w:rtl/>
        </w:rPr>
        <w:t>ברשתות החברתיות</w:t>
      </w:r>
      <w:r w:rsidRPr="009B199E">
        <w:rPr>
          <w:rFonts w:hint="cs"/>
          <w:b/>
          <w:bCs/>
          <w:rtl/>
        </w:rPr>
        <w:t xml:space="preserve"> </w:t>
      </w:r>
      <w:r w:rsidRPr="009B199E" w:rsidR="00C635D0">
        <w:rPr>
          <w:rFonts w:hint="cs"/>
          <w:b/>
          <w:bCs/>
          <w:rtl/>
        </w:rPr>
        <w:t xml:space="preserve">על </w:t>
      </w:r>
      <w:r w:rsidRPr="009B199E">
        <w:rPr>
          <w:rFonts w:hint="cs"/>
          <w:b/>
          <w:bCs/>
          <w:rtl/>
        </w:rPr>
        <w:t>אתר האינטרנט בלטו תלונות על חוסר מענה באתר האינטרנט של שירות התעסוקה.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Fonts w:eastAsiaTheme="majorEastAsia"/>
          <w:bCs/>
          <w:szCs w:val="26"/>
          <w:rtl/>
        </w:rPr>
      </w:pPr>
      <w:r w:rsidRPr="009B199E">
        <w:rPr>
          <w:rFonts w:hint="cs"/>
          <w:rtl/>
        </w:rPr>
        <w:t>עלה שהסיבה המרכזית לחוסר זמינות אתר האינטרנט הייתה אי</w:t>
      </w:r>
      <w:r w:rsidRPr="009B199E" w:rsidR="00562D99">
        <w:rPr>
          <w:rFonts w:hint="cs"/>
          <w:rtl/>
        </w:rPr>
        <w:t>-</w:t>
      </w:r>
      <w:r w:rsidRPr="009B199E">
        <w:rPr>
          <w:rFonts w:hint="cs"/>
          <w:rtl/>
        </w:rPr>
        <w:t>עמידת האתר בעומס הנכנסים אליו</w:t>
      </w:r>
      <w:r w:rsidRPr="009B199E" w:rsidR="00C635D0">
        <w:rPr>
          <w:rFonts w:hint="cs"/>
          <w:rtl/>
        </w:rPr>
        <w:t>.</w:t>
      </w:r>
      <w:r w:rsidRPr="009B199E">
        <w:rPr>
          <w:rFonts w:hint="cs"/>
          <w:rtl/>
        </w:rPr>
        <w:t xml:space="preserve"> לדוגמה, </w:t>
      </w:r>
      <w:r w:rsidRPr="009B199E">
        <w:rPr>
          <w:rtl/>
        </w:rPr>
        <w:t xml:space="preserve">ב-16.3.20 </w:t>
      </w:r>
      <w:r w:rsidRPr="009B199E">
        <w:rPr>
          <w:rFonts w:hint="cs"/>
          <w:rtl/>
        </w:rPr>
        <w:t>נרשם</w:t>
      </w:r>
      <w:r w:rsidRPr="009B199E" w:rsidR="00C16259">
        <w:rPr>
          <w:rtl/>
        </w:rPr>
        <w:t xml:space="preserve"> מספר שיא של כניסות לאתר</w:t>
      </w:r>
      <w:r w:rsidRPr="009B199E">
        <w:rPr>
          <w:rtl/>
        </w:rPr>
        <w:t xml:space="preserve"> </w:t>
      </w:r>
      <w:r w:rsidRPr="009B199E" w:rsidR="00C635D0">
        <w:rPr>
          <w:rFonts w:hint="cs"/>
          <w:rtl/>
        </w:rPr>
        <w:t>כ-445,000</w:t>
      </w:r>
      <w:r w:rsidRPr="009B199E">
        <w:rPr>
          <w:rtl/>
        </w:rPr>
        <w:t xml:space="preserve"> כניסות</w:t>
      </w:r>
      <w:r w:rsidRPr="009B199E" w:rsidR="00CC08C5">
        <w:rPr>
          <w:rtl/>
        </w:rPr>
        <w:t>.</w:t>
      </w:r>
      <w:r w:rsidRPr="009B199E">
        <w:rPr>
          <w:rFonts w:hint="cs"/>
          <w:rtl/>
        </w:rPr>
        <w:t xml:space="preserve"> מנכ"ל שירות התעסוקה </w:t>
      </w:r>
      <w:r w:rsidRPr="009B199E" w:rsidR="00E657D6">
        <w:rPr>
          <w:rFonts w:hint="cs"/>
          <w:rtl/>
        </w:rPr>
        <w:t xml:space="preserve">הסביר </w:t>
      </w:r>
      <w:r w:rsidRPr="009B199E">
        <w:rPr>
          <w:rFonts w:hint="cs"/>
          <w:rtl/>
        </w:rPr>
        <w:t xml:space="preserve">למשרד מבקר המדינה במאי 2020 שלפני משבר הקורונה </w:t>
      </w:r>
      <w:r w:rsidRPr="009B199E" w:rsidR="00187AFE">
        <w:rPr>
          <w:rFonts w:hint="eastAsia"/>
          <w:rtl/>
        </w:rPr>
        <w:t>בשעות</w:t>
      </w:r>
      <w:r w:rsidRPr="009B199E" w:rsidR="00187AFE">
        <w:rPr>
          <w:rFonts w:hint="cs"/>
          <w:rtl/>
        </w:rPr>
        <w:t xml:space="preserve"> </w:t>
      </w:r>
      <w:r w:rsidRPr="009B199E">
        <w:rPr>
          <w:rFonts w:hint="cs"/>
          <w:rtl/>
        </w:rPr>
        <w:t xml:space="preserve">העומס המרבי </w:t>
      </w:r>
      <w:r w:rsidRPr="009B199E" w:rsidR="00187AFE">
        <w:rPr>
          <w:rFonts w:hint="eastAsia"/>
          <w:rtl/>
        </w:rPr>
        <w:t>נכנסו</w:t>
      </w:r>
      <w:r w:rsidRPr="009B199E">
        <w:rPr>
          <w:rFonts w:hint="cs"/>
          <w:rtl/>
        </w:rPr>
        <w:t xml:space="preserve"> לאתר שירות התעסוקה כ-2,000 </w:t>
      </w:r>
      <w:r w:rsidRPr="009B199E" w:rsidR="00187AFE">
        <w:rPr>
          <w:rFonts w:hint="eastAsia"/>
          <w:rtl/>
        </w:rPr>
        <w:t>משתמשים</w:t>
      </w:r>
      <w:r w:rsidRPr="009B199E" w:rsidR="00187AFE">
        <w:rPr>
          <w:rFonts w:hint="cs"/>
          <w:rtl/>
        </w:rPr>
        <w:t xml:space="preserve"> </w:t>
      </w:r>
      <w:r w:rsidRPr="009B199E">
        <w:rPr>
          <w:rFonts w:hint="cs"/>
          <w:rtl/>
        </w:rPr>
        <w:t>בו</w:t>
      </w:r>
      <w:r w:rsidRPr="009B199E" w:rsidR="00C635D0">
        <w:rPr>
          <w:rFonts w:hint="cs"/>
          <w:rtl/>
        </w:rPr>
        <w:t>-</w:t>
      </w:r>
      <w:r w:rsidRPr="009B199E">
        <w:rPr>
          <w:rFonts w:hint="cs"/>
          <w:rtl/>
        </w:rPr>
        <w:t>זמנית בלבד</w:t>
      </w:r>
      <w:r w:rsidRPr="009B199E" w:rsidR="00C635D0">
        <w:rPr>
          <w:rFonts w:hint="cs"/>
          <w:rtl/>
        </w:rPr>
        <w:t>,</w:t>
      </w:r>
      <w:r w:rsidRPr="009B199E">
        <w:rPr>
          <w:rFonts w:hint="cs"/>
          <w:rtl/>
        </w:rPr>
        <w:t xml:space="preserve"> </w:t>
      </w:r>
      <w:r w:rsidRPr="009B199E" w:rsidR="00562D99">
        <w:rPr>
          <w:rFonts w:hint="cs"/>
          <w:rtl/>
        </w:rPr>
        <w:t>ו</w:t>
      </w:r>
      <w:r w:rsidRPr="009B199E">
        <w:rPr>
          <w:rFonts w:hint="cs"/>
          <w:rtl/>
        </w:rPr>
        <w:t xml:space="preserve">עם תחילת המשבר </w:t>
      </w:r>
      <w:r w:rsidRPr="009B199E" w:rsidR="00C635D0">
        <w:rPr>
          <w:rFonts w:hint="cs"/>
          <w:rtl/>
        </w:rPr>
        <w:t xml:space="preserve">שיפר </w:t>
      </w:r>
      <w:r w:rsidRPr="009B199E">
        <w:rPr>
          <w:rFonts w:hint="cs"/>
          <w:rtl/>
        </w:rPr>
        <w:t>שירות התעסוקה את יכולת האתר לטיפול בו</w:t>
      </w:r>
      <w:r w:rsidRPr="009B199E" w:rsidR="00C635D0">
        <w:rPr>
          <w:rFonts w:hint="cs"/>
          <w:rtl/>
        </w:rPr>
        <w:t>-</w:t>
      </w:r>
      <w:r w:rsidRPr="009B199E">
        <w:rPr>
          <w:rFonts w:hint="cs"/>
          <w:rtl/>
        </w:rPr>
        <w:t>זמנית במובטלים</w:t>
      </w:r>
      <w:r w:rsidRPr="009B199E" w:rsidR="00C635D0">
        <w:rPr>
          <w:rFonts w:hint="cs"/>
          <w:rtl/>
        </w:rPr>
        <w:t>,</w:t>
      </w:r>
      <w:r w:rsidRPr="009B199E">
        <w:rPr>
          <w:rFonts w:hint="cs"/>
          <w:rtl/>
        </w:rPr>
        <w:t xml:space="preserve"> וכן פותח ממשק ישיר לאתר הממשלתי (</w:t>
      </w:r>
      <w:r w:rsidRPr="009B199E">
        <w:t>gov.il</w:t>
      </w:r>
      <w:r w:rsidRPr="009B199E">
        <w:rPr>
          <w:rFonts w:hint="cs"/>
          <w:rtl/>
        </w:rPr>
        <w:t>)</w:t>
      </w:r>
      <w:r w:rsidRPr="009B199E" w:rsidR="00C635D0">
        <w:rPr>
          <w:rFonts w:hint="cs"/>
          <w:rtl/>
        </w:rPr>
        <w:t>,</w:t>
      </w:r>
      <w:r w:rsidRPr="009B199E">
        <w:rPr>
          <w:rFonts w:hint="cs"/>
          <w:rtl/>
        </w:rPr>
        <w:t xml:space="preserve"> </w:t>
      </w:r>
      <w:r w:rsidRPr="009B199E" w:rsidR="00187AFE">
        <w:rPr>
          <w:rFonts w:hint="eastAsia"/>
          <w:rtl/>
        </w:rPr>
        <w:t>והדבר</w:t>
      </w:r>
      <w:r w:rsidRPr="009B199E" w:rsidR="00187AFE">
        <w:rPr>
          <w:rFonts w:hint="cs"/>
          <w:rtl/>
        </w:rPr>
        <w:t xml:space="preserve"> </w:t>
      </w:r>
      <w:r w:rsidRPr="009B199E">
        <w:rPr>
          <w:rFonts w:hint="cs"/>
          <w:rtl/>
        </w:rPr>
        <w:t>איפשר</w:t>
      </w:r>
      <w:r w:rsidRPr="009B199E">
        <w:rPr>
          <w:rFonts w:hint="cs"/>
          <w:rtl/>
        </w:rPr>
        <w:t xml:space="preserve"> </w:t>
      </w:r>
      <w:r w:rsidRPr="009B199E" w:rsidR="00C635D0">
        <w:rPr>
          <w:rFonts w:hint="cs"/>
          <w:rtl/>
        </w:rPr>
        <w:t xml:space="preserve">לתת </w:t>
      </w:r>
      <w:r w:rsidRPr="009B199E">
        <w:rPr>
          <w:rFonts w:hint="cs"/>
          <w:rtl/>
        </w:rPr>
        <w:t xml:space="preserve">מענה </w:t>
      </w:r>
      <w:r w:rsidRPr="009B199E" w:rsidR="00187AFE">
        <w:rPr>
          <w:rFonts w:hint="eastAsia"/>
          <w:rtl/>
        </w:rPr>
        <w:t>למספר</w:t>
      </w:r>
      <w:r w:rsidRPr="009B199E" w:rsidR="00187AFE">
        <w:rPr>
          <w:rtl/>
        </w:rPr>
        <w:t xml:space="preserve"> </w:t>
      </w:r>
      <w:r w:rsidRPr="009B199E" w:rsidR="00187AFE">
        <w:rPr>
          <w:rFonts w:hint="eastAsia"/>
          <w:rtl/>
        </w:rPr>
        <w:t>העצום</w:t>
      </w:r>
      <w:r w:rsidRPr="009B199E">
        <w:rPr>
          <w:rFonts w:hint="cs"/>
          <w:rtl/>
        </w:rPr>
        <w:t xml:space="preserve"> של תובעי אבטלה שביקשו להירשם באתר. עם זאת, רבים מהפונים לשירות התעסוקה הם חסרי מיומנויות דיגיטליות ולכן מתקשים ברישום מקוון</w:t>
      </w:r>
      <w:r w:rsidRPr="009B199E" w:rsidR="00C635D0">
        <w:rPr>
          <w:rFonts w:hint="cs"/>
          <w:rtl/>
        </w:rPr>
        <w:t>.</w:t>
      </w:r>
      <w:r w:rsidRPr="009B199E">
        <w:rPr>
          <w:rFonts w:hint="cs"/>
          <w:rtl/>
        </w:rPr>
        <w:t xml:space="preserve"> כדי לתת מענה לכולם, נפתחו מחוץ ללשכות שירות התעסוקה עמדות לרישום ידני, והטפסים שמולאו ידנית הוקלדו לאחר מכן למערכת שירות התעסוקה</w:t>
      </w:r>
      <w:r w:rsidRPr="009B199E" w:rsidR="00EB3793">
        <w:rPr>
          <w:rFonts w:eastAsiaTheme="majorEastAsia" w:hint="cs"/>
          <w:bCs/>
          <w:szCs w:val="26"/>
          <w:rtl/>
        </w:rPr>
        <w:t xml:space="preserve"> </w:t>
      </w:r>
      <w:r w:rsidRPr="009B199E" w:rsidR="00EB3793">
        <w:rPr>
          <w:rFonts w:hint="cs"/>
          <w:rtl/>
        </w:rPr>
        <w:t>במרץ-אפריל 2020 נרשמו בשירות התעסוקה כ-138,000 איש</w:t>
      </w:r>
      <w:r w:rsidRPr="009B199E" w:rsidR="00562D99">
        <w:rPr>
          <w:rFonts w:hint="cs"/>
          <w:rtl/>
        </w:rPr>
        <w:t xml:space="preserve"> באופן ידני</w:t>
      </w:r>
      <w:r w:rsidRPr="009B199E" w:rsidR="00EB3793">
        <w:rPr>
          <w:rFonts w:eastAsiaTheme="majorEastAsia"/>
          <w:b/>
          <w:szCs w:val="26"/>
          <w:rtl/>
        </w:rPr>
        <w:t>.</w:t>
      </w:r>
      <w:r w:rsidRPr="009B199E" w:rsidR="00EB3793">
        <w:rPr>
          <w:rFonts w:eastAsiaTheme="majorEastAsia" w:hint="cs"/>
          <w:bCs/>
          <w:szCs w:val="26"/>
          <w:rtl/>
        </w:rPr>
        <w:t xml:space="preserve"> </w:t>
      </w:r>
    </w:p>
    <w:p w:rsidR="00B207D8" w:rsidRPr="009B199E" w:rsidP="00155C18">
      <w:pPr>
        <w:spacing w:line="269" w:lineRule="auto"/>
        <w:rPr>
          <w:rFonts w:eastAsiaTheme="majorEastAsia"/>
          <w:bCs/>
          <w:szCs w:val="26"/>
        </w:rPr>
      </w:pPr>
    </w:p>
    <w:p w:rsidR="00B207D8" w:rsidRPr="009B199E" w:rsidP="00155C18">
      <w:pPr>
        <w:pStyle w:val="Heading5"/>
        <w:spacing w:line="269" w:lineRule="auto"/>
        <w:rPr>
          <w:rtl/>
        </w:rPr>
      </w:pPr>
      <w:r w:rsidRPr="009B199E">
        <w:rPr>
          <w:rFonts w:hint="cs"/>
          <w:rtl/>
        </w:rPr>
        <w:t>יישומים באתר האינטרנט של שירות התעסוקה לשירות תובעי אבטלה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 xml:space="preserve">אתר האינטרנט של שירות התעסוקה מאפשר </w:t>
      </w:r>
      <w:r w:rsidRPr="009B199E" w:rsidR="00C635D0">
        <w:rPr>
          <w:rFonts w:hint="cs"/>
          <w:rtl/>
        </w:rPr>
        <w:t xml:space="preserve">לתת </w:t>
      </w:r>
      <w:r w:rsidRPr="009B199E">
        <w:rPr>
          <w:rFonts w:hint="cs"/>
          <w:rtl/>
        </w:rPr>
        <w:t>מגוון שירותים באופן מקוון</w:t>
      </w:r>
      <w:r w:rsidRPr="009B199E" w:rsidR="00C635D0">
        <w:rPr>
          <w:rFonts w:hint="cs"/>
          <w:rtl/>
        </w:rPr>
        <w:t>,</w:t>
      </w:r>
      <w:r w:rsidRPr="009B199E">
        <w:rPr>
          <w:rFonts w:hint="cs"/>
          <w:rtl/>
        </w:rPr>
        <w:t xml:space="preserve"> דבר שבכוחו לייעל את השירות הפרונטלי בלשכות</w:t>
      </w:r>
      <w:r>
        <w:rPr>
          <w:rStyle w:val="FootnoteReference0"/>
          <w:rtl/>
        </w:rPr>
        <w:footnoteReference w:id="52"/>
      </w:r>
      <w:r w:rsidRPr="009B199E">
        <w:rPr>
          <w:rFonts w:hint="cs"/>
          <w:rtl/>
        </w:rPr>
        <w:t xml:space="preserve">. באוקטובר 2014 החליטה הממשלה </w:t>
      </w:r>
      <w:r w:rsidRPr="009B199E" w:rsidR="005A3E54">
        <w:rPr>
          <w:rFonts w:hint="cs"/>
          <w:rtl/>
        </w:rPr>
        <w:t>להקים</w:t>
      </w:r>
      <w:r w:rsidRPr="009B199E">
        <w:rPr>
          <w:rFonts w:hint="cs"/>
          <w:rtl/>
        </w:rPr>
        <w:t xml:space="preserve"> </w:t>
      </w:r>
      <w:r w:rsidRPr="009B199E">
        <w:rPr>
          <w:rFonts w:hint="cs"/>
          <w:rtl/>
          <w:lang w:eastAsia="he-IL"/>
        </w:rPr>
        <w:t>ועדה בין-משרדית</w:t>
      </w:r>
      <w:r>
        <w:rPr>
          <w:rStyle w:val="FootnoteReference0"/>
          <w:rtl/>
          <w:lang w:eastAsia="he-IL"/>
        </w:rPr>
        <w:footnoteReference w:id="53"/>
      </w:r>
      <w:r w:rsidRPr="009B199E" w:rsidR="005A3E54">
        <w:rPr>
          <w:rFonts w:hint="cs"/>
          <w:rtl/>
          <w:lang w:eastAsia="he-IL"/>
        </w:rPr>
        <w:t>,</w:t>
      </w:r>
      <w:r w:rsidRPr="009B199E">
        <w:rPr>
          <w:rFonts w:hint="cs"/>
          <w:rtl/>
          <w:lang w:eastAsia="he-IL"/>
        </w:rPr>
        <w:t xml:space="preserve"> שתמליץ על </w:t>
      </w:r>
      <w:r w:rsidRPr="009B199E">
        <w:rPr>
          <w:rtl/>
        </w:rPr>
        <w:t xml:space="preserve">סטנדרטים </w:t>
      </w:r>
      <w:r w:rsidRPr="009B199E">
        <w:rPr>
          <w:rFonts w:hint="cs"/>
          <w:rtl/>
        </w:rPr>
        <w:t xml:space="preserve">מחייבים למשרדי הממשלה ויחידות הסמך לעניין אופן אספקת שירותים לציבור וצעדים ליישומם. הוועדה </w:t>
      </w:r>
      <w:r w:rsidRPr="009B199E">
        <w:rPr>
          <w:rtl/>
        </w:rPr>
        <w:t>המליצה בין היתר</w:t>
      </w:r>
      <w:r w:rsidRPr="009B199E">
        <w:rPr>
          <w:rFonts w:hint="cs"/>
          <w:rtl/>
        </w:rPr>
        <w:t xml:space="preserve"> כי </w:t>
      </w:r>
      <w:r w:rsidRPr="009B199E">
        <w:rPr>
          <w:rtl/>
        </w:rPr>
        <w:t xml:space="preserve">גוף ממשלתי יפעל לכך שלפחות </w:t>
      </w:r>
      <w:r w:rsidRPr="009B199E">
        <w:rPr>
          <w:rFonts w:hint="cs"/>
          <w:rtl/>
        </w:rPr>
        <w:t xml:space="preserve">שלושה </w:t>
      </w:r>
      <w:r w:rsidRPr="009B199E">
        <w:rPr>
          <w:rtl/>
        </w:rPr>
        <w:t>רכיבים באתר האינטרנט</w:t>
      </w:r>
      <w:r w:rsidRPr="009B199E" w:rsidR="005A3E54">
        <w:rPr>
          <w:rFonts w:hint="cs"/>
          <w:rtl/>
        </w:rPr>
        <w:t xml:space="preserve"> -</w:t>
      </w:r>
      <w:r w:rsidRPr="009B199E">
        <w:rPr>
          <w:rFonts w:hint="cs"/>
          <w:rtl/>
        </w:rPr>
        <w:t xml:space="preserve"> </w:t>
      </w:r>
      <w:r w:rsidRPr="009B199E">
        <w:rPr>
          <w:rtl/>
        </w:rPr>
        <w:t>דף הבית, ערוצי השירות</w:t>
      </w:r>
      <w:r>
        <w:rPr>
          <w:vertAlign w:val="superscript"/>
          <w:rtl/>
        </w:rPr>
        <w:footnoteReference w:id="54"/>
      </w:r>
      <w:r w:rsidRPr="009B199E">
        <w:rPr>
          <w:rtl/>
        </w:rPr>
        <w:t xml:space="preserve"> ו</w:t>
      </w:r>
      <w:r w:rsidRPr="009B199E">
        <w:rPr>
          <w:rFonts w:hint="cs"/>
          <w:rtl/>
        </w:rPr>
        <w:t>"</w:t>
      </w:r>
      <w:r w:rsidRPr="009B199E">
        <w:rPr>
          <w:rtl/>
        </w:rPr>
        <w:t>צור</w:t>
      </w:r>
      <w:r w:rsidRPr="009B199E">
        <w:rPr>
          <w:rFonts w:hint="cs"/>
          <w:rtl/>
        </w:rPr>
        <w:t xml:space="preserve"> </w:t>
      </w:r>
      <w:r w:rsidRPr="009B199E">
        <w:rPr>
          <w:rtl/>
        </w:rPr>
        <w:t>קשר</w:t>
      </w:r>
      <w:r w:rsidRPr="009B199E">
        <w:rPr>
          <w:rFonts w:hint="cs"/>
          <w:rtl/>
        </w:rPr>
        <w:t xml:space="preserve">" - </w:t>
      </w:r>
      <w:r w:rsidRPr="009B199E">
        <w:rPr>
          <w:rtl/>
        </w:rPr>
        <w:t>יתורגמו לשפות ערבית ואנגלית</w:t>
      </w:r>
      <w:r>
        <w:rPr>
          <w:rStyle w:val="FootnoteReference0"/>
          <w:rtl/>
        </w:rPr>
        <w:footnoteReference w:id="55"/>
      </w:r>
      <w:r w:rsidRPr="009B199E">
        <w:rPr>
          <w:rtl/>
        </w:rPr>
        <w:t>.</w:t>
      </w:r>
      <w:r w:rsidRPr="009B199E">
        <w:rPr>
          <w:rFonts w:hint="cs"/>
          <w:rtl/>
        </w:rPr>
        <w:t xml:space="preserve"> </w:t>
      </w:r>
    </w:p>
    <w:p w:rsidR="006A24BD"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6A24BD" w:rsidRPr="009B199E" w:rsidP="00155C18">
      <w:pPr>
        <w:spacing w:line="269" w:lineRule="auto"/>
        <w:rPr>
          <w:rtl/>
        </w:rPr>
      </w:pPr>
      <w:r w:rsidRPr="009B199E">
        <w:rPr>
          <w:rFonts w:hint="eastAsia"/>
          <w:rtl/>
        </w:rPr>
        <w:t>ב</w:t>
      </w:r>
      <w:r w:rsidRPr="009B199E">
        <w:rPr>
          <w:rFonts w:hint="cs"/>
          <w:rtl/>
        </w:rPr>
        <w:t xml:space="preserve">מועד סיום הביקורת בפברואר 2021 טרם הובאו המלצות הוועדה לאישור הממשלה, ועל כן עדיין אינן מחייבות. בפועל, אתרים ממשלתיים מסוימים מנגישים את שירותיהם בשפות נוספות. למשל, אתר </w:t>
      </w:r>
      <w:r w:rsidRPr="009B199E">
        <w:rPr>
          <w:rFonts w:hint="cs"/>
          <w:rtl/>
        </w:rPr>
        <w:t>בט"ל</w:t>
      </w:r>
      <w:r w:rsidRPr="009B199E">
        <w:rPr>
          <w:rFonts w:hint="cs"/>
          <w:rtl/>
        </w:rPr>
        <w:t xml:space="preserve"> מונגש בעברית, ערבית, אנגלית, רוסית, צרפתית ואמהרית</w:t>
      </w:r>
      <w:r>
        <w:rPr>
          <w:rStyle w:val="FootnoteReference0"/>
          <w:rFonts w:asciiTheme="minorHAnsi" w:hAnsiTheme="minorHAnsi"/>
          <w:rtl/>
        </w:rPr>
        <w:footnoteReference w:id="56"/>
      </w:r>
      <w:r w:rsidRPr="009B199E">
        <w:rPr>
          <w:rFonts w:hint="cs"/>
          <w:rtl/>
        </w:rPr>
        <w:t>, ואתר השירותים והמידע הממשלתי מונגש בעברית, ערבית, אנגלית, רוסית, צרפתית וספרדית</w:t>
      </w:r>
      <w:r>
        <w:rPr>
          <w:rStyle w:val="FootnoteReference0"/>
          <w:rFonts w:asciiTheme="minorHAnsi" w:hAnsiTheme="minorHAnsi"/>
          <w:rtl/>
        </w:rPr>
        <w:footnoteReference w:id="57"/>
      </w:r>
      <w:r w:rsidRPr="009B199E">
        <w:rPr>
          <w:rFonts w:hint="cs"/>
          <w:rtl/>
        </w:rPr>
        <w:t>.</w:t>
      </w:r>
    </w:p>
    <w:p w:rsidR="006A24BD" w:rsidRPr="009B199E" w:rsidP="00155C18">
      <w:pPr>
        <w:spacing w:line="269" w:lineRule="auto"/>
        <w:rPr>
          <w:rtl/>
        </w:rPr>
      </w:pPr>
    </w:p>
    <w:p w:rsidR="00C301EF">
      <w:pPr>
        <w:bidi w:val="0"/>
        <w:spacing w:after="200" w:line="276" w:lineRule="auto"/>
        <w:rPr>
          <w:rtl/>
        </w:rPr>
      </w:pPr>
      <w:r>
        <w:rPr>
          <w:rtl/>
        </w:rPr>
        <w:br w:type="page"/>
      </w:r>
    </w:p>
    <w:p w:rsidR="009712B5" w:rsidP="00155C18">
      <w:pPr>
        <w:spacing w:line="269" w:lineRule="auto"/>
        <w:rPr>
          <w:rtl/>
        </w:rPr>
      </w:pPr>
      <w:r w:rsidRPr="009B199E">
        <w:rPr>
          <w:rFonts w:hint="cs"/>
          <w:rtl/>
        </w:rPr>
        <w:t>להלן בלוח 1 סקירה של זמינות יישומים מקוונים לתובעי אבטלה בתקופת משבר הקורונה באתר שירות התעסוקה:</w:t>
      </w:r>
    </w:p>
    <w:p w:rsidR="00C301EF" w:rsidP="00155C18">
      <w:pPr>
        <w:spacing w:line="269" w:lineRule="auto"/>
        <w:rPr>
          <w:rtl/>
        </w:rPr>
      </w:pPr>
    </w:p>
    <w:p w:rsidR="006A24BD" w:rsidRPr="009B199E" w:rsidP="00155C18">
      <w:pPr>
        <w:spacing w:line="269" w:lineRule="auto"/>
        <w:rPr>
          <w:rtl/>
        </w:rPr>
      </w:pPr>
      <w:r w:rsidRPr="009B199E">
        <w:rPr>
          <w:rFonts w:hint="cs"/>
          <w:rtl/>
        </w:rPr>
        <w:t>לוח 1: בחינת היישומים המקוונים לתובעי אבטלה באתר שירות התעסוקה, אוגוסט 2020</w:t>
      </w:r>
    </w:p>
    <w:p w:rsidR="006A24BD" w:rsidRPr="009B199E" w:rsidP="00155C18">
      <w:pPr>
        <w:spacing w:line="269" w:lineRule="auto"/>
        <w:rPr>
          <w:rtl/>
        </w:rPr>
      </w:pPr>
    </w:p>
    <w:tbl>
      <w:tblPr>
        <w:tblStyle w:val="TableGrid"/>
        <w:bidiVisual/>
        <w:tblW w:w="7476" w:type="dxa"/>
        <w:jc w:val="center"/>
        <w:tblLayout w:type="fixed"/>
        <w:tblLook w:val="04A0"/>
      </w:tblPr>
      <w:tblGrid>
        <w:gridCol w:w="1372"/>
        <w:gridCol w:w="422"/>
        <w:gridCol w:w="5682"/>
      </w:tblGrid>
      <w:tr w:rsidTr="003B0CD5">
        <w:tblPrEx>
          <w:tblW w:w="7476" w:type="dxa"/>
          <w:jc w:val="center"/>
          <w:tblLayout w:type="fixed"/>
          <w:tblLook w:val="04A0"/>
        </w:tblPrEx>
        <w:trPr>
          <w:trHeight w:val="370"/>
          <w:tblHeader/>
          <w:jc w:val="center"/>
        </w:trPr>
        <w:tc>
          <w:tcPr>
            <w:tcW w:w="1372" w:type="dxa"/>
            <w:shd w:val="clear" w:color="auto" w:fill="BDD6EE" w:themeFill="accent1" w:themeFillTint="66"/>
            <w:vAlign w:val="center"/>
          </w:tcPr>
          <w:p w:rsidR="006A24BD" w:rsidRPr="00C301EF" w:rsidP="00155C18">
            <w:pPr>
              <w:spacing w:line="269" w:lineRule="auto"/>
              <w:ind w:firstLine="1"/>
              <w:jc w:val="center"/>
              <w:rPr>
                <w:rFonts w:asciiTheme="minorHAnsi" w:hAnsiTheme="minorHAnsi"/>
                <w:b/>
                <w:bCs/>
                <w:sz w:val="22"/>
                <w:szCs w:val="22"/>
                <w:rtl/>
              </w:rPr>
            </w:pPr>
            <w:r w:rsidRPr="00C301EF">
              <w:rPr>
                <w:rFonts w:asciiTheme="minorHAnsi" w:hAnsiTheme="minorHAnsi"/>
                <w:b/>
                <w:bCs/>
                <w:sz w:val="22"/>
                <w:szCs w:val="22"/>
                <w:rtl/>
              </w:rPr>
              <w:t>סוג השירות</w:t>
            </w:r>
          </w:p>
        </w:tc>
        <w:tc>
          <w:tcPr>
            <w:tcW w:w="6104" w:type="dxa"/>
            <w:gridSpan w:val="2"/>
            <w:tcBorders>
              <w:bottom w:val="single" w:sz="4" w:space="0" w:color="auto"/>
            </w:tcBorders>
            <w:shd w:val="clear" w:color="auto" w:fill="BDD6EE" w:themeFill="accent1" w:themeFillTint="66"/>
            <w:vAlign w:val="center"/>
          </w:tcPr>
          <w:p w:rsidR="006A24BD" w:rsidRPr="00C301EF" w:rsidP="00155C18">
            <w:pPr>
              <w:spacing w:line="269" w:lineRule="auto"/>
              <w:jc w:val="center"/>
              <w:rPr>
                <w:rFonts w:asciiTheme="minorHAnsi" w:hAnsiTheme="minorHAnsi"/>
                <w:b/>
                <w:bCs/>
                <w:sz w:val="22"/>
                <w:szCs w:val="22"/>
                <w:rtl/>
              </w:rPr>
            </w:pPr>
            <w:r w:rsidRPr="00C301EF">
              <w:rPr>
                <w:rFonts w:asciiTheme="minorHAnsi" w:hAnsiTheme="minorHAnsi"/>
                <w:b/>
                <w:bCs/>
                <w:sz w:val="22"/>
                <w:szCs w:val="22"/>
                <w:rtl/>
              </w:rPr>
              <w:t>פרטים</w:t>
            </w:r>
          </w:p>
        </w:tc>
      </w:tr>
      <w:tr w:rsidTr="00986E9A">
        <w:tblPrEx>
          <w:tblW w:w="7476" w:type="dxa"/>
          <w:jc w:val="center"/>
          <w:tblLayout w:type="fixed"/>
          <w:tblLook w:val="04A0"/>
        </w:tblPrEx>
        <w:trPr>
          <w:jc w:val="center"/>
        </w:trPr>
        <w:tc>
          <w:tcPr>
            <w:tcW w:w="1372" w:type="dxa"/>
            <w:vAlign w:val="center"/>
          </w:tcPr>
          <w:p w:rsidR="006A24BD" w:rsidRPr="00C301EF" w:rsidP="00155C18">
            <w:pPr>
              <w:spacing w:line="269" w:lineRule="auto"/>
              <w:ind w:firstLine="1"/>
              <w:jc w:val="left"/>
              <w:rPr>
                <w:rFonts w:asciiTheme="minorHAnsi" w:hAnsiTheme="minorHAnsi"/>
                <w:b/>
                <w:bCs/>
                <w:sz w:val="22"/>
                <w:szCs w:val="22"/>
                <w:rtl/>
              </w:rPr>
            </w:pPr>
            <w:r w:rsidRPr="00C301EF">
              <w:rPr>
                <w:rFonts w:asciiTheme="minorHAnsi" w:hAnsiTheme="minorHAnsi" w:hint="eastAsia"/>
                <w:b/>
                <w:bCs/>
                <w:sz w:val="22"/>
                <w:szCs w:val="22"/>
                <w:rtl/>
              </w:rPr>
              <w:t>רישום</w:t>
            </w:r>
            <w:r w:rsidRPr="00C301EF">
              <w:rPr>
                <w:rFonts w:asciiTheme="minorHAnsi" w:hAnsiTheme="minorHAnsi"/>
                <w:b/>
                <w:bCs/>
                <w:sz w:val="22"/>
                <w:szCs w:val="22"/>
                <w:rtl/>
              </w:rPr>
              <w:t xml:space="preserve"> </w:t>
            </w:r>
            <w:r w:rsidRPr="00C301EF">
              <w:rPr>
                <w:rFonts w:asciiTheme="minorHAnsi" w:hAnsiTheme="minorHAnsi" w:hint="eastAsia"/>
                <w:b/>
                <w:bCs/>
                <w:sz w:val="22"/>
                <w:szCs w:val="22"/>
                <w:rtl/>
              </w:rPr>
              <w:t>מקוון</w:t>
            </w:r>
            <w:r w:rsidRPr="00C301EF">
              <w:rPr>
                <w:rFonts w:asciiTheme="minorHAnsi" w:hAnsiTheme="minorHAnsi"/>
                <w:b/>
                <w:bCs/>
                <w:sz w:val="22"/>
                <w:szCs w:val="22"/>
                <w:rtl/>
              </w:rPr>
              <w:t xml:space="preserve"> </w:t>
            </w:r>
            <w:r w:rsidRPr="00C301EF">
              <w:rPr>
                <w:rFonts w:asciiTheme="minorHAnsi" w:hAnsiTheme="minorHAnsi" w:hint="eastAsia"/>
                <w:b/>
                <w:bCs/>
                <w:sz w:val="22"/>
                <w:szCs w:val="22"/>
                <w:rtl/>
              </w:rPr>
              <w:t>לשירות</w:t>
            </w:r>
            <w:r w:rsidRPr="00C301EF">
              <w:rPr>
                <w:rFonts w:asciiTheme="minorHAnsi" w:hAnsiTheme="minorHAnsi"/>
                <w:b/>
                <w:bCs/>
                <w:sz w:val="22"/>
                <w:szCs w:val="22"/>
                <w:rtl/>
              </w:rPr>
              <w:t xml:space="preserve"> </w:t>
            </w:r>
            <w:r w:rsidRPr="00C301EF">
              <w:rPr>
                <w:rFonts w:asciiTheme="minorHAnsi" w:hAnsiTheme="minorHAnsi" w:hint="eastAsia"/>
                <w:b/>
                <w:bCs/>
                <w:sz w:val="22"/>
                <w:szCs w:val="22"/>
                <w:rtl/>
              </w:rPr>
              <w:t>התעסוקה</w:t>
            </w:r>
          </w:p>
        </w:tc>
        <w:tc>
          <w:tcPr>
            <w:tcW w:w="422" w:type="dxa"/>
            <w:tcBorders>
              <w:top w:val="single" w:sz="4" w:space="0" w:color="auto"/>
              <w:bottom w:val="nil"/>
              <w:right w:val="nil"/>
            </w:tcBorders>
            <w:vAlign w:val="center"/>
          </w:tcPr>
          <w:p w:rsidR="006A24BD" w:rsidRPr="00C301EF" w:rsidP="00155C18">
            <w:pPr>
              <w:spacing w:line="269" w:lineRule="auto"/>
              <w:ind w:left="-1" w:firstLine="1"/>
              <w:rPr>
                <w:rFonts w:asciiTheme="minorHAnsi" w:hAnsiTheme="minorHAnsi" w:cstheme="minorHAnsi"/>
                <w:noProof/>
                <w:color w:val="00B050"/>
                <w:sz w:val="22"/>
                <w:szCs w:val="22"/>
                <w:rtl/>
              </w:rPr>
            </w:pPr>
            <w:r w:rsidRPr="00C301EF">
              <w:rPr>
                <w:rFonts w:asciiTheme="minorHAnsi" w:hAnsiTheme="minorHAnsi" w:cstheme="minorHAnsi"/>
                <w:noProof/>
                <w:color w:val="00B050"/>
                <w:sz w:val="22"/>
                <w:szCs w:val="22"/>
                <w:rtl/>
              </w:rPr>
              <w:drawing>
                <wp:inline distT="0" distB="0" distL="0" distR="0">
                  <wp:extent cx="190799" cy="186999"/>
                  <wp:effectExtent l="0" t="0" r="0" b="3810"/>
                  <wp:docPr id="84" name="תמונה 84"/>
                  <wp:cNvGraphicFramePr/>
                  <a:graphic xmlns:a="http://schemas.openxmlformats.org/drawingml/2006/main">
                    <a:graphicData uri="http://schemas.openxmlformats.org/drawingml/2006/picture">
                      <pic:pic xmlns:pic="http://schemas.openxmlformats.org/drawingml/2006/picture">
                        <pic:nvPicPr>
                          <pic:cNvPr id="1919800077" name="Picture 2" descr="C:\Users\limor_or\Desktop\V.png"/>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799" cy="186999"/>
                          </a:xfrm>
                          <a:prstGeom prst="rect">
                            <a:avLst/>
                          </a:prstGeom>
                          <a:noFill/>
                          <a:ln>
                            <a:noFill/>
                          </a:ln>
                        </pic:spPr>
                      </pic:pic>
                    </a:graphicData>
                  </a:graphic>
                </wp:inline>
              </w:drawing>
            </w:r>
          </w:p>
        </w:tc>
        <w:tc>
          <w:tcPr>
            <w:tcW w:w="5682" w:type="dxa"/>
            <w:tcBorders>
              <w:top w:val="single" w:sz="4" w:space="0" w:color="auto"/>
              <w:left w:val="nil"/>
              <w:bottom w:val="nil"/>
            </w:tcBorders>
            <w:vAlign w:val="center"/>
          </w:tcPr>
          <w:p w:rsidR="006A24BD" w:rsidRPr="00C301EF" w:rsidP="00155C18">
            <w:pPr>
              <w:spacing w:line="269" w:lineRule="auto"/>
              <w:ind w:left="-1" w:firstLine="1"/>
              <w:rPr>
                <w:rFonts w:asciiTheme="minorHAnsi" w:hAnsiTheme="minorHAnsi"/>
                <w:sz w:val="22"/>
                <w:szCs w:val="22"/>
                <w:rtl/>
              </w:rPr>
            </w:pPr>
            <w:r w:rsidRPr="00C301EF">
              <w:rPr>
                <w:rFonts w:asciiTheme="minorHAnsi" w:hAnsiTheme="minorHAnsi"/>
                <w:sz w:val="22"/>
                <w:szCs w:val="22"/>
                <w:rtl/>
              </w:rPr>
              <w:t xml:space="preserve">ניתן </w:t>
            </w:r>
            <w:r w:rsidRPr="00C301EF">
              <w:rPr>
                <w:rFonts w:asciiTheme="minorHAnsi" w:hAnsiTheme="minorHAnsi" w:hint="eastAsia"/>
                <w:sz w:val="22"/>
                <w:szCs w:val="22"/>
                <w:rtl/>
              </w:rPr>
              <w:t>להירשם</w:t>
            </w:r>
            <w:r w:rsidRPr="00C301EF">
              <w:rPr>
                <w:rFonts w:asciiTheme="minorHAnsi" w:hAnsiTheme="minorHAnsi"/>
                <w:sz w:val="22"/>
                <w:szCs w:val="22"/>
                <w:rtl/>
              </w:rPr>
              <w:t xml:space="preserve"> לשירות התעסוקה באמצעות </w:t>
            </w:r>
            <w:r w:rsidRPr="00C301EF">
              <w:rPr>
                <w:rFonts w:asciiTheme="minorHAnsi" w:hAnsiTheme="minorHAnsi" w:hint="eastAsia"/>
                <w:sz w:val="22"/>
                <w:szCs w:val="22"/>
                <w:rtl/>
              </w:rPr>
              <w:t>טופס</w:t>
            </w:r>
            <w:r w:rsidRPr="00C301EF">
              <w:rPr>
                <w:rFonts w:asciiTheme="minorHAnsi" w:hAnsiTheme="minorHAnsi"/>
                <w:sz w:val="22"/>
                <w:szCs w:val="22"/>
                <w:rtl/>
              </w:rPr>
              <w:t xml:space="preserve"> </w:t>
            </w:r>
            <w:r w:rsidRPr="00C301EF">
              <w:rPr>
                <w:rFonts w:asciiTheme="minorHAnsi" w:hAnsiTheme="minorHAnsi" w:hint="eastAsia"/>
                <w:sz w:val="22"/>
                <w:szCs w:val="22"/>
                <w:rtl/>
              </w:rPr>
              <w:t>מקוון</w:t>
            </w:r>
            <w:r w:rsidRPr="00C301EF">
              <w:rPr>
                <w:rFonts w:asciiTheme="minorHAnsi" w:hAnsiTheme="minorHAnsi"/>
                <w:sz w:val="22"/>
                <w:szCs w:val="22"/>
                <w:rtl/>
              </w:rPr>
              <w:t xml:space="preserve"> </w:t>
            </w:r>
            <w:r w:rsidRPr="00C301EF">
              <w:rPr>
                <w:rFonts w:asciiTheme="minorHAnsi" w:hAnsiTheme="minorHAnsi" w:hint="eastAsia"/>
                <w:sz w:val="22"/>
                <w:szCs w:val="22"/>
                <w:rtl/>
              </w:rPr>
              <w:t>ב</w:t>
            </w:r>
            <w:r w:rsidRPr="00C301EF">
              <w:rPr>
                <w:rFonts w:asciiTheme="minorHAnsi" w:hAnsiTheme="minorHAnsi"/>
                <w:sz w:val="22"/>
                <w:szCs w:val="22"/>
                <w:rtl/>
              </w:rPr>
              <w:t xml:space="preserve">אתר </w:t>
            </w:r>
            <w:r w:rsidRPr="00C301EF">
              <w:rPr>
                <w:rFonts w:asciiTheme="minorHAnsi" w:hAnsiTheme="minorHAnsi" w:hint="eastAsia"/>
                <w:sz w:val="22"/>
                <w:szCs w:val="22"/>
                <w:rtl/>
              </w:rPr>
              <w:t>ה</w:t>
            </w:r>
            <w:r w:rsidRPr="00C301EF">
              <w:rPr>
                <w:rFonts w:asciiTheme="minorHAnsi" w:hAnsiTheme="minorHAnsi"/>
                <w:sz w:val="22"/>
                <w:szCs w:val="22"/>
                <w:rtl/>
              </w:rPr>
              <w:t>אינטרנט של שירות התעסוקה וגם באתר השירותים והמידע הממשלתי (</w:t>
            </w:r>
            <w:r w:rsidRPr="00C301EF">
              <w:rPr>
                <w:rFonts w:asciiTheme="minorHAnsi" w:hAnsiTheme="minorHAnsi"/>
                <w:sz w:val="22"/>
                <w:szCs w:val="22"/>
              </w:rPr>
              <w:t>gov.il</w:t>
            </w:r>
            <w:r w:rsidRPr="00C301EF">
              <w:rPr>
                <w:rFonts w:asciiTheme="minorHAnsi" w:hAnsiTheme="minorHAnsi"/>
                <w:sz w:val="22"/>
                <w:szCs w:val="22"/>
                <w:rtl/>
              </w:rPr>
              <w:t>)</w:t>
            </w:r>
            <w:r w:rsidRPr="00C301EF">
              <w:rPr>
                <w:rFonts w:asciiTheme="minorHAnsi" w:hAnsiTheme="minorHAnsi" w:hint="cs"/>
                <w:sz w:val="22"/>
                <w:szCs w:val="22"/>
                <w:rtl/>
              </w:rPr>
              <w:t>;</w:t>
            </w:r>
            <w:r w:rsidRPr="00C301EF">
              <w:rPr>
                <w:rFonts w:asciiTheme="minorHAnsi" w:hAnsiTheme="minorHAnsi"/>
                <w:sz w:val="22"/>
                <w:szCs w:val="22"/>
                <w:rtl/>
              </w:rPr>
              <w:t xml:space="preserve"> ק</w:t>
            </w:r>
            <w:r w:rsidRPr="00C301EF">
              <w:rPr>
                <w:rFonts w:asciiTheme="minorHAnsi" w:hAnsiTheme="minorHAnsi" w:hint="eastAsia"/>
                <w:sz w:val="22"/>
                <w:szCs w:val="22"/>
                <w:rtl/>
              </w:rPr>
              <w:t>יים</w:t>
            </w:r>
            <w:r w:rsidRPr="00C301EF">
              <w:rPr>
                <w:rFonts w:asciiTheme="minorHAnsi" w:hAnsiTheme="minorHAnsi"/>
                <w:sz w:val="22"/>
                <w:szCs w:val="22"/>
                <w:rtl/>
              </w:rPr>
              <w:t xml:space="preserve"> טופס רישום מקוון בערבית </w:t>
            </w:r>
          </w:p>
        </w:tc>
      </w:tr>
      <w:tr w:rsidTr="00986E9A">
        <w:tblPrEx>
          <w:tblW w:w="7476" w:type="dxa"/>
          <w:jc w:val="center"/>
          <w:tblLayout w:type="fixed"/>
          <w:tblLook w:val="04A0"/>
        </w:tblPrEx>
        <w:trPr>
          <w:jc w:val="center"/>
        </w:trPr>
        <w:tc>
          <w:tcPr>
            <w:tcW w:w="1372" w:type="dxa"/>
            <w:tcBorders>
              <w:bottom w:val="single" w:sz="4" w:space="0" w:color="auto"/>
            </w:tcBorders>
            <w:vAlign w:val="center"/>
          </w:tcPr>
          <w:p w:rsidR="006A24BD" w:rsidRPr="00C301EF" w:rsidP="00155C18">
            <w:pPr>
              <w:spacing w:line="269" w:lineRule="auto"/>
              <w:ind w:firstLine="1"/>
              <w:jc w:val="left"/>
              <w:rPr>
                <w:rFonts w:asciiTheme="minorHAnsi" w:hAnsiTheme="minorHAnsi"/>
                <w:b/>
                <w:bCs/>
                <w:sz w:val="22"/>
                <w:szCs w:val="22"/>
                <w:rtl/>
              </w:rPr>
            </w:pPr>
            <w:r w:rsidRPr="00C301EF">
              <w:rPr>
                <w:rFonts w:asciiTheme="minorHAnsi" w:hAnsiTheme="minorHAnsi" w:hint="eastAsia"/>
                <w:b/>
                <w:bCs/>
                <w:sz w:val="22"/>
                <w:szCs w:val="22"/>
                <w:rtl/>
              </w:rPr>
              <w:t>הנגשה</w:t>
            </w:r>
            <w:r w:rsidRPr="00C301EF">
              <w:rPr>
                <w:rFonts w:asciiTheme="minorHAnsi" w:hAnsiTheme="minorHAnsi"/>
                <w:b/>
                <w:bCs/>
                <w:sz w:val="22"/>
                <w:szCs w:val="22"/>
                <w:rtl/>
              </w:rPr>
              <w:t xml:space="preserve"> </w:t>
            </w:r>
            <w:r w:rsidRPr="00C301EF">
              <w:rPr>
                <w:rFonts w:asciiTheme="minorHAnsi" w:hAnsiTheme="minorHAnsi" w:hint="eastAsia"/>
                <w:b/>
                <w:bCs/>
                <w:sz w:val="22"/>
                <w:szCs w:val="22"/>
                <w:rtl/>
              </w:rPr>
              <w:t>שפתית</w:t>
            </w:r>
            <w:r w:rsidRPr="00C301EF">
              <w:rPr>
                <w:rFonts w:asciiTheme="minorHAnsi" w:hAnsiTheme="minorHAnsi"/>
                <w:b/>
                <w:bCs/>
                <w:sz w:val="22"/>
                <w:szCs w:val="22"/>
                <w:rtl/>
              </w:rPr>
              <w:t xml:space="preserve"> </w:t>
            </w:r>
            <w:r w:rsidRPr="00C301EF">
              <w:rPr>
                <w:rFonts w:asciiTheme="minorHAnsi" w:hAnsiTheme="minorHAnsi" w:hint="eastAsia"/>
                <w:b/>
                <w:bCs/>
                <w:sz w:val="22"/>
                <w:szCs w:val="22"/>
                <w:rtl/>
              </w:rPr>
              <w:t>של</w:t>
            </w:r>
            <w:r w:rsidRPr="00C301EF">
              <w:rPr>
                <w:rFonts w:asciiTheme="minorHAnsi" w:hAnsiTheme="minorHAnsi"/>
                <w:b/>
                <w:bCs/>
                <w:sz w:val="22"/>
                <w:szCs w:val="22"/>
                <w:rtl/>
              </w:rPr>
              <w:t xml:space="preserve"> </w:t>
            </w:r>
            <w:r w:rsidRPr="00C301EF">
              <w:rPr>
                <w:rFonts w:asciiTheme="minorHAnsi" w:hAnsiTheme="minorHAnsi" w:hint="eastAsia"/>
                <w:b/>
                <w:bCs/>
                <w:sz w:val="22"/>
                <w:szCs w:val="22"/>
                <w:rtl/>
              </w:rPr>
              <w:t>האתר</w:t>
            </w:r>
          </w:p>
        </w:tc>
        <w:tc>
          <w:tcPr>
            <w:tcW w:w="422" w:type="dxa"/>
            <w:tcBorders>
              <w:top w:val="single" w:sz="4" w:space="0" w:color="auto"/>
              <w:bottom w:val="single" w:sz="4" w:space="0" w:color="auto"/>
              <w:right w:val="nil"/>
            </w:tcBorders>
          </w:tcPr>
          <w:p w:rsidR="006A24BD" w:rsidRPr="00C301EF" w:rsidP="00155C18">
            <w:pPr>
              <w:spacing w:line="269" w:lineRule="auto"/>
              <w:ind w:left="-1" w:firstLine="1"/>
              <w:rPr>
                <w:rFonts w:asciiTheme="minorHAnsi" w:hAnsiTheme="minorHAnsi" w:cstheme="minorHAnsi"/>
                <w:noProof/>
                <w:color w:val="00B050"/>
                <w:sz w:val="22"/>
                <w:szCs w:val="22"/>
                <w:rtl/>
              </w:rPr>
            </w:pPr>
            <w:r w:rsidRPr="00C301EF">
              <w:rPr>
                <w:rFonts w:asciiTheme="minorHAnsi" w:hAnsiTheme="minorHAnsi" w:cstheme="minorHAnsi"/>
                <w:noProof/>
                <w:color w:val="00B050"/>
                <w:sz w:val="22"/>
                <w:szCs w:val="22"/>
                <w:rtl/>
              </w:rPr>
              <w:drawing>
                <wp:inline distT="0" distB="0" distL="0" distR="0">
                  <wp:extent cx="190800" cy="187200"/>
                  <wp:effectExtent l="0" t="0" r="0" b="3810"/>
                  <wp:docPr id="85" name="תמונה 85"/>
                  <wp:cNvGraphicFramePr/>
                  <a:graphic xmlns:a="http://schemas.openxmlformats.org/drawingml/2006/main">
                    <a:graphicData uri="http://schemas.openxmlformats.org/drawingml/2006/picture">
                      <pic:pic xmlns:pic="http://schemas.openxmlformats.org/drawingml/2006/picture">
                        <pic:nvPicPr>
                          <pic:cNvPr id="206771731" name="Picture 2" descr="C:\Users\limor_or\Desktop\V.png"/>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800" cy="187200"/>
                          </a:xfrm>
                          <a:prstGeom prst="rect">
                            <a:avLst/>
                          </a:prstGeom>
                          <a:noFill/>
                          <a:ln>
                            <a:noFill/>
                          </a:ln>
                        </pic:spPr>
                      </pic:pic>
                    </a:graphicData>
                  </a:graphic>
                </wp:inline>
              </w:drawing>
            </w:r>
          </w:p>
        </w:tc>
        <w:tc>
          <w:tcPr>
            <w:tcW w:w="5682" w:type="dxa"/>
            <w:tcBorders>
              <w:top w:val="single" w:sz="4" w:space="0" w:color="auto"/>
              <w:left w:val="nil"/>
              <w:bottom w:val="single" w:sz="4" w:space="0" w:color="auto"/>
            </w:tcBorders>
          </w:tcPr>
          <w:p w:rsidR="006A24BD" w:rsidRPr="00C301EF" w:rsidP="00155C18">
            <w:pPr>
              <w:spacing w:line="269" w:lineRule="auto"/>
              <w:ind w:left="-1" w:firstLine="1"/>
              <w:rPr>
                <w:rFonts w:asciiTheme="minorHAnsi" w:hAnsiTheme="minorHAnsi"/>
                <w:b/>
                <w:bCs/>
                <w:sz w:val="22"/>
                <w:szCs w:val="22"/>
                <w:rtl/>
              </w:rPr>
            </w:pPr>
            <w:r w:rsidRPr="00C301EF">
              <w:rPr>
                <w:rFonts w:asciiTheme="minorHAnsi" w:hAnsiTheme="minorHAnsi" w:hint="eastAsia"/>
                <w:sz w:val="22"/>
                <w:szCs w:val="22"/>
                <w:rtl/>
              </w:rPr>
              <w:t>האתר</w:t>
            </w:r>
            <w:r w:rsidRPr="00C301EF">
              <w:rPr>
                <w:rFonts w:asciiTheme="minorHAnsi" w:hAnsiTheme="minorHAnsi"/>
                <w:sz w:val="22"/>
                <w:szCs w:val="22"/>
                <w:rtl/>
              </w:rPr>
              <w:t xml:space="preserve"> מונגש </w:t>
            </w:r>
            <w:r w:rsidRPr="00C301EF">
              <w:rPr>
                <w:rFonts w:asciiTheme="minorHAnsi" w:hAnsiTheme="minorHAnsi" w:hint="cs"/>
                <w:sz w:val="22"/>
                <w:szCs w:val="22"/>
                <w:rtl/>
              </w:rPr>
              <w:t>רק</w:t>
            </w:r>
            <w:r w:rsidRPr="00C301EF">
              <w:rPr>
                <w:rFonts w:asciiTheme="minorHAnsi" w:hAnsiTheme="minorHAnsi"/>
                <w:sz w:val="22"/>
                <w:szCs w:val="22"/>
                <w:rtl/>
              </w:rPr>
              <w:t xml:space="preserve"> </w:t>
            </w:r>
            <w:r w:rsidRPr="00C301EF">
              <w:rPr>
                <w:rFonts w:asciiTheme="minorHAnsi" w:hAnsiTheme="minorHAnsi" w:hint="cs"/>
                <w:sz w:val="22"/>
                <w:szCs w:val="22"/>
                <w:rtl/>
              </w:rPr>
              <w:t>ל</w:t>
            </w:r>
            <w:r w:rsidRPr="00C301EF">
              <w:rPr>
                <w:rFonts w:asciiTheme="minorHAnsi" w:hAnsiTheme="minorHAnsi" w:hint="eastAsia"/>
                <w:sz w:val="22"/>
                <w:szCs w:val="22"/>
                <w:rtl/>
              </w:rPr>
              <w:t>עברית</w:t>
            </w:r>
            <w:r w:rsidRPr="00C301EF">
              <w:rPr>
                <w:rFonts w:asciiTheme="minorHAnsi" w:hAnsiTheme="minorHAnsi"/>
                <w:sz w:val="22"/>
                <w:szCs w:val="22"/>
                <w:rtl/>
              </w:rPr>
              <w:t xml:space="preserve"> </w:t>
            </w:r>
            <w:r w:rsidRPr="00C301EF">
              <w:rPr>
                <w:rFonts w:asciiTheme="minorHAnsi" w:hAnsiTheme="minorHAnsi" w:hint="cs"/>
                <w:sz w:val="22"/>
                <w:szCs w:val="22"/>
                <w:rtl/>
              </w:rPr>
              <w:t>ובאופן חלקי ל</w:t>
            </w:r>
            <w:r w:rsidRPr="00C301EF">
              <w:rPr>
                <w:rFonts w:asciiTheme="minorHAnsi" w:hAnsiTheme="minorHAnsi" w:hint="eastAsia"/>
                <w:sz w:val="22"/>
                <w:szCs w:val="22"/>
                <w:rtl/>
              </w:rPr>
              <w:t>ערבית</w:t>
            </w:r>
            <w:r w:rsidRPr="00C301EF">
              <w:rPr>
                <w:rFonts w:asciiTheme="minorHAnsi" w:hAnsiTheme="minorHAnsi"/>
                <w:sz w:val="22"/>
                <w:szCs w:val="22"/>
                <w:rtl/>
              </w:rPr>
              <w:t xml:space="preserve"> </w:t>
            </w:r>
          </w:p>
        </w:tc>
      </w:tr>
      <w:tr w:rsidTr="00986E9A">
        <w:tblPrEx>
          <w:tblW w:w="7476" w:type="dxa"/>
          <w:jc w:val="center"/>
          <w:tblLayout w:type="fixed"/>
          <w:tblLook w:val="04A0"/>
        </w:tblPrEx>
        <w:trPr>
          <w:jc w:val="center"/>
        </w:trPr>
        <w:tc>
          <w:tcPr>
            <w:tcW w:w="1372" w:type="dxa"/>
            <w:vMerge w:val="restart"/>
            <w:tcBorders>
              <w:right w:val="single" w:sz="4" w:space="0" w:color="auto"/>
            </w:tcBorders>
            <w:vAlign w:val="center"/>
          </w:tcPr>
          <w:p w:rsidR="006A24BD" w:rsidRPr="00C301EF" w:rsidP="00155C18">
            <w:pPr>
              <w:spacing w:line="269" w:lineRule="auto"/>
              <w:ind w:firstLine="1"/>
              <w:jc w:val="left"/>
              <w:rPr>
                <w:rFonts w:asciiTheme="minorHAnsi" w:hAnsiTheme="minorHAnsi"/>
                <w:b/>
                <w:bCs/>
                <w:sz w:val="22"/>
                <w:szCs w:val="22"/>
                <w:rtl/>
              </w:rPr>
            </w:pPr>
            <w:r w:rsidRPr="00C301EF">
              <w:rPr>
                <w:rFonts w:asciiTheme="minorHAnsi" w:hAnsiTheme="minorHAnsi" w:hint="eastAsia"/>
                <w:b/>
                <w:bCs/>
                <w:sz w:val="22"/>
                <w:szCs w:val="22"/>
                <w:rtl/>
              </w:rPr>
              <w:t>דפי</w:t>
            </w:r>
            <w:r w:rsidRPr="00C301EF">
              <w:rPr>
                <w:rFonts w:asciiTheme="minorHAnsi" w:hAnsiTheme="minorHAnsi"/>
                <w:b/>
                <w:bCs/>
                <w:sz w:val="22"/>
                <w:szCs w:val="22"/>
                <w:rtl/>
              </w:rPr>
              <w:t xml:space="preserve"> </w:t>
            </w:r>
            <w:r w:rsidRPr="00C301EF">
              <w:rPr>
                <w:rFonts w:asciiTheme="minorHAnsi" w:hAnsiTheme="minorHAnsi" w:hint="eastAsia"/>
                <w:b/>
                <w:bCs/>
                <w:sz w:val="22"/>
                <w:szCs w:val="22"/>
                <w:rtl/>
              </w:rPr>
              <w:t>מידע</w:t>
            </w:r>
            <w:r w:rsidRPr="00C301EF">
              <w:rPr>
                <w:rFonts w:asciiTheme="minorHAnsi" w:hAnsiTheme="minorHAnsi"/>
                <w:b/>
                <w:bCs/>
                <w:sz w:val="22"/>
                <w:szCs w:val="22"/>
                <w:rtl/>
              </w:rPr>
              <w:t xml:space="preserve"> </w:t>
            </w:r>
            <w:r w:rsidRPr="00C301EF">
              <w:rPr>
                <w:rFonts w:asciiTheme="minorHAnsi" w:hAnsiTheme="minorHAnsi" w:hint="eastAsia"/>
                <w:b/>
                <w:bCs/>
                <w:sz w:val="22"/>
                <w:szCs w:val="22"/>
                <w:rtl/>
              </w:rPr>
              <w:t>בנושא</w:t>
            </w:r>
            <w:r w:rsidRPr="00C301EF">
              <w:rPr>
                <w:rFonts w:asciiTheme="minorHAnsi" w:hAnsiTheme="minorHAnsi"/>
                <w:b/>
                <w:bCs/>
                <w:sz w:val="22"/>
                <w:szCs w:val="22"/>
                <w:rtl/>
              </w:rPr>
              <w:t xml:space="preserve"> </w:t>
            </w:r>
            <w:r w:rsidRPr="00C301EF">
              <w:rPr>
                <w:rFonts w:asciiTheme="minorHAnsi" w:hAnsiTheme="minorHAnsi" w:hint="cs"/>
                <w:b/>
                <w:bCs/>
                <w:sz w:val="22"/>
                <w:szCs w:val="22"/>
                <w:rtl/>
              </w:rPr>
              <w:t>ה</w:t>
            </w:r>
            <w:r w:rsidRPr="00C301EF">
              <w:rPr>
                <w:rFonts w:asciiTheme="minorHAnsi" w:hAnsiTheme="minorHAnsi" w:hint="eastAsia"/>
                <w:b/>
                <w:bCs/>
                <w:sz w:val="22"/>
                <w:szCs w:val="22"/>
                <w:rtl/>
              </w:rPr>
              <w:t>קורונה</w:t>
            </w:r>
          </w:p>
        </w:tc>
        <w:tc>
          <w:tcPr>
            <w:tcW w:w="422" w:type="dxa"/>
            <w:tcBorders>
              <w:top w:val="single" w:sz="4" w:space="0" w:color="auto"/>
              <w:left w:val="single" w:sz="4" w:space="0" w:color="auto"/>
              <w:bottom w:val="nil"/>
              <w:right w:val="nil"/>
            </w:tcBorders>
          </w:tcPr>
          <w:p w:rsidR="006A24BD" w:rsidRPr="00C301EF" w:rsidP="00155C18">
            <w:pPr>
              <w:spacing w:line="269" w:lineRule="auto"/>
              <w:ind w:left="-1" w:firstLine="1"/>
              <w:rPr>
                <w:noProof/>
                <w:sz w:val="22"/>
                <w:szCs w:val="22"/>
              </w:rPr>
            </w:pPr>
            <w:r w:rsidRPr="00C301EF">
              <w:rPr>
                <w:rFonts w:asciiTheme="minorHAnsi" w:hAnsiTheme="minorHAnsi" w:cstheme="minorHAnsi"/>
                <w:noProof/>
                <w:color w:val="00B050"/>
                <w:sz w:val="22"/>
                <w:szCs w:val="22"/>
                <w:rtl/>
              </w:rPr>
              <w:drawing>
                <wp:inline distT="0" distB="0" distL="0" distR="0">
                  <wp:extent cx="190799" cy="186999"/>
                  <wp:effectExtent l="0" t="0" r="0" b="3810"/>
                  <wp:docPr id="91" name="תמונה 91"/>
                  <wp:cNvGraphicFramePr/>
                  <a:graphic xmlns:a="http://schemas.openxmlformats.org/drawingml/2006/main">
                    <a:graphicData uri="http://schemas.openxmlformats.org/drawingml/2006/picture">
                      <pic:pic xmlns:pic="http://schemas.openxmlformats.org/drawingml/2006/picture">
                        <pic:nvPicPr>
                          <pic:cNvPr id="1888811898" name="Picture 2" descr="C:\Users\limor_or\Desktop\V.png"/>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799" cy="186999"/>
                          </a:xfrm>
                          <a:prstGeom prst="rect">
                            <a:avLst/>
                          </a:prstGeom>
                          <a:noFill/>
                          <a:ln>
                            <a:noFill/>
                          </a:ln>
                        </pic:spPr>
                      </pic:pic>
                    </a:graphicData>
                  </a:graphic>
                </wp:inline>
              </w:drawing>
            </w:r>
          </w:p>
        </w:tc>
        <w:tc>
          <w:tcPr>
            <w:tcW w:w="5682" w:type="dxa"/>
            <w:tcBorders>
              <w:top w:val="single" w:sz="4" w:space="0" w:color="auto"/>
              <w:left w:val="nil"/>
              <w:bottom w:val="nil"/>
              <w:right w:val="single" w:sz="4" w:space="0" w:color="auto"/>
            </w:tcBorders>
          </w:tcPr>
          <w:p w:rsidR="006A24BD" w:rsidRPr="00C301EF" w:rsidP="00155C18">
            <w:pPr>
              <w:spacing w:line="269" w:lineRule="auto"/>
              <w:ind w:left="-1" w:firstLine="1"/>
              <w:rPr>
                <w:rFonts w:asciiTheme="minorHAnsi" w:hAnsiTheme="minorHAnsi"/>
                <w:sz w:val="22"/>
                <w:szCs w:val="22"/>
                <w:rtl/>
              </w:rPr>
            </w:pPr>
            <w:r w:rsidRPr="00C301EF">
              <w:rPr>
                <w:rFonts w:asciiTheme="minorHAnsi" w:hAnsiTheme="minorHAnsi" w:hint="eastAsia"/>
                <w:sz w:val="22"/>
                <w:szCs w:val="22"/>
                <w:rtl/>
              </w:rPr>
              <w:t>קיים</w:t>
            </w:r>
            <w:r w:rsidRPr="00C301EF">
              <w:rPr>
                <w:rFonts w:asciiTheme="minorHAnsi" w:hAnsiTheme="minorHAnsi"/>
                <w:sz w:val="22"/>
                <w:szCs w:val="22"/>
                <w:rtl/>
              </w:rPr>
              <w:t xml:space="preserve"> </w:t>
            </w:r>
            <w:r w:rsidRPr="00C301EF">
              <w:rPr>
                <w:rFonts w:asciiTheme="minorHAnsi" w:hAnsiTheme="minorHAnsi" w:hint="eastAsia"/>
                <w:sz w:val="22"/>
                <w:szCs w:val="22"/>
                <w:rtl/>
              </w:rPr>
              <w:t>מידע</w:t>
            </w:r>
            <w:r w:rsidRPr="00C301EF">
              <w:rPr>
                <w:rFonts w:asciiTheme="minorHAnsi" w:hAnsiTheme="minorHAnsi"/>
                <w:sz w:val="22"/>
                <w:szCs w:val="22"/>
                <w:rtl/>
              </w:rPr>
              <w:t xml:space="preserve"> </w:t>
            </w:r>
            <w:r w:rsidRPr="00C301EF">
              <w:rPr>
                <w:rFonts w:asciiTheme="minorHAnsi" w:hAnsiTheme="minorHAnsi" w:hint="eastAsia"/>
                <w:sz w:val="22"/>
                <w:szCs w:val="22"/>
                <w:rtl/>
              </w:rPr>
              <w:t>בנושא</w:t>
            </w:r>
          </w:p>
        </w:tc>
      </w:tr>
      <w:tr w:rsidTr="00986E9A">
        <w:tblPrEx>
          <w:tblW w:w="7476" w:type="dxa"/>
          <w:jc w:val="center"/>
          <w:tblLayout w:type="fixed"/>
          <w:tblLook w:val="04A0"/>
        </w:tblPrEx>
        <w:trPr>
          <w:jc w:val="center"/>
        </w:trPr>
        <w:tc>
          <w:tcPr>
            <w:tcW w:w="1372" w:type="dxa"/>
            <w:vMerge/>
            <w:tcBorders>
              <w:right w:val="single" w:sz="4" w:space="0" w:color="auto"/>
            </w:tcBorders>
            <w:vAlign w:val="center"/>
          </w:tcPr>
          <w:p w:rsidR="006A24BD" w:rsidRPr="00C301EF" w:rsidP="00155C18">
            <w:pPr>
              <w:spacing w:line="269" w:lineRule="auto"/>
              <w:ind w:firstLine="1"/>
              <w:jc w:val="left"/>
              <w:rPr>
                <w:rFonts w:asciiTheme="minorHAnsi" w:hAnsiTheme="minorHAnsi"/>
                <w:b/>
                <w:bCs/>
                <w:sz w:val="22"/>
                <w:szCs w:val="22"/>
                <w:rtl/>
              </w:rPr>
            </w:pPr>
          </w:p>
        </w:tc>
        <w:tc>
          <w:tcPr>
            <w:tcW w:w="422" w:type="dxa"/>
            <w:tcBorders>
              <w:top w:val="nil"/>
              <w:left w:val="single" w:sz="4" w:space="0" w:color="auto"/>
              <w:bottom w:val="single" w:sz="4" w:space="0" w:color="auto"/>
              <w:right w:val="nil"/>
            </w:tcBorders>
          </w:tcPr>
          <w:p w:rsidR="006A24BD" w:rsidRPr="00C301EF" w:rsidP="00155C18">
            <w:pPr>
              <w:spacing w:line="269" w:lineRule="auto"/>
              <w:ind w:left="-1" w:firstLine="1"/>
              <w:rPr>
                <w:rFonts w:asciiTheme="minorHAnsi" w:hAnsiTheme="minorHAnsi" w:cstheme="minorHAnsi"/>
                <w:noProof/>
                <w:color w:val="00B050"/>
                <w:sz w:val="22"/>
                <w:szCs w:val="22"/>
                <w:rtl/>
              </w:rPr>
            </w:pPr>
            <w:r w:rsidRPr="00C301EF">
              <w:rPr>
                <w:rFonts w:asciiTheme="minorHAnsi" w:hAnsiTheme="minorHAnsi" w:cstheme="minorHAnsi"/>
                <w:noProof/>
                <w:color w:val="00B050"/>
                <w:sz w:val="22"/>
                <w:szCs w:val="22"/>
                <w:rtl/>
              </w:rPr>
              <w:drawing>
                <wp:inline distT="0" distB="0" distL="0" distR="0">
                  <wp:extent cx="190800" cy="187200"/>
                  <wp:effectExtent l="0" t="0" r="0" b="3810"/>
                  <wp:docPr id="246" name="תמונה 246"/>
                  <wp:cNvGraphicFramePr/>
                  <a:graphic xmlns:a="http://schemas.openxmlformats.org/drawingml/2006/main">
                    <a:graphicData uri="http://schemas.openxmlformats.org/drawingml/2006/picture">
                      <pic:pic xmlns:pic="http://schemas.openxmlformats.org/drawingml/2006/picture">
                        <pic:nvPicPr>
                          <pic:cNvPr id="1867521176" name="Picture 2" descr="C:\Users\limor_or\Desktop\V.png"/>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800" cy="187200"/>
                          </a:xfrm>
                          <a:prstGeom prst="rect">
                            <a:avLst/>
                          </a:prstGeom>
                          <a:noFill/>
                          <a:ln>
                            <a:noFill/>
                          </a:ln>
                        </pic:spPr>
                      </pic:pic>
                    </a:graphicData>
                  </a:graphic>
                </wp:inline>
              </w:drawing>
            </w:r>
          </w:p>
        </w:tc>
        <w:tc>
          <w:tcPr>
            <w:tcW w:w="5682" w:type="dxa"/>
            <w:tcBorders>
              <w:top w:val="nil"/>
              <w:left w:val="nil"/>
              <w:bottom w:val="single" w:sz="4" w:space="0" w:color="auto"/>
              <w:right w:val="single" w:sz="4" w:space="0" w:color="auto"/>
            </w:tcBorders>
          </w:tcPr>
          <w:p w:rsidR="006A24BD" w:rsidRPr="00C301EF" w:rsidP="00155C18">
            <w:pPr>
              <w:spacing w:line="269" w:lineRule="auto"/>
              <w:ind w:left="-1" w:firstLine="1"/>
              <w:rPr>
                <w:rFonts w:asciiTheme="minorHAnsi" w:hAnsiTheme="minorHAnsi"/>
                <w:sz w:val="22"/>
                <w:szCs w:val="22"/>
                <w:rtl/>
              </w:rPr>
            </w:pPr>
            <w:r w:rsidRPr="00C301EF">
              <w:rPr>
                <w:rFonts w:asciiTheme="minorHAnsi" w:hAnsiTheme="minorHAnsi" w:hint="eastAsia"/>
                <w:sz w:val="22"/>
                <w:szCs w:val="22"/>
                <w:rtl/>
              </w:rPr>
              <w:t>לא</w:t>
            </w:r>
            <w:r w:rsidRPr="00C301EF">
              <w:rPr>
                <w:rFonts w:asciiTheme="minorHAnsi" w:hAnsiTheme="minorHAnsi"/>
                <w:sz w:val="22"/>
                <w:szCs w:val="22"/>
                <w:rtl/>
              </w:rPr>
              <w:t xml:space="preserve"> </w:t>
            </w:r>
            <w:r w:rsidRPr="00C301EF">
              <w:rPr>
                <w:rFonts w:asciiTheme="minorHAnsi" w:hAnsiTheme="minorHAnsi" w:hint="eastAsia"/>
                <w:sz w:val="22"/>
                <w:szCs w:val="22"/>
                <w:rtl/>
              </w:rPr>
              <w:t>קיים</w:t>
            </w:r>
            <w:r w:rsidRPr="00C301EF">
              <w:rPr>
                <w:rFonts w:asciiTheme="minorHAnsi" w:hAnsiTheme="minorHAnsi"/>
                <w:sz w:val="22"/>
                <w:szCs w:val="22"/>
                <w:rtl/>
              </w:rPr>
              <w:t xml:space="preserve"> </w:t>
            </w:r>
            <w:r w:rsidRPr="00C301EF">
              <w:rPr>
                <w:rFonts w:asciiTheme="minorHAnsi" w:hAnsiTheme="minorHAnsi" w:hint="eastAsia"/>
                <w:sz w:val="22"/>
                <w:szCs w:val="22"/>
                <w:rtl/>
              </w:rPr>
              <w:t>בערבית</w:t>
            </w:r>
          </w:p>
        </w:tc>
      </w:tr>
      <w:tr w:rsidTr="00986E9A">
        <w:tblPrEx>
          <w:tblW w:w="7476" w:type="dxa"/>
          <w:jc w:val="center"/>
          <w:tblLayout w:type="fixed"/>
          <w:tblLook w:val="04A0"/>
        </w:tblPrEx>
        <w:trPr>
          <w:jc w:val="center"/>
        </w:trPr>
        <w:tc>
          <w:tcPr>
            <w:tcW w:w="1372" w:type="dxa"/>
            <w:vMerge w:val="restart"/>
            <w:tcBorders>
              <w:right w:val="single" w:sz="4" w:space="0" w:color="auto"/>
            </w:tcBorders>
            <w:vAlign w:val="center"/>
          </w:tcPr>
          <w:p w:rsidR="006A24BD" w:rsidRPr="00C301EF" w:rsidP="00155C18">
            <w:pPr>
              <w:spacing w:line="269" w:lineRule="auto"/>
              <w:ind w:firstLine="1"/>
              <w:jc w:val="left"/>
              <w:rPr>
                <w:rFonts w:asciiTheme="minorHAnsi" w:hAnsiTheme="minorHAnsi"/>
                <w:b/>
                <w:bCs/>
                <w:sz w:val="22"/>
                <w:szCs w:val="22"/>
                <w:rtl/>
              </w:rPr>
            </w:pPr>
            <w:r w:rsidRPr="00C301EF">
              <w:rPr>
                <w:rFonts w:asciiTheme="minorHAnsi" w:hAnsiTheme="minorHAnsi" w:hint="eastAsia"/>
                <w:b/>
                <w:bCs/>
                <w:sz w:val="22"/>
                <w:szCs w:val="22"/>
                <w:rtl/>
              </w:rPr>
              <w:t>פורומים</w:t>
            </w:r>
            <w:r w:rsidRPr="00C301EF">
              <w:rPr>
                <w:rFonts w:asciiTheme="minorHAnsi" w:hAnsiTheme="minorHAnsi"/>
                <w:b/>
                <w:bCs/>
                <w:sz w:val="22"/>
                <w:szCs w:val="22"/>
                <w:rtl/>
              </w:rPr>
              <w:t xml:space="preserve"> </w:t>
            </w:r>
          </w:p>
        </w:tc>
        <w:tc>
          <w:tcPr>
            <w:tcW w:w="422" w:type="dxa"/>
            <w:tcBorders>
              <w:top w:val="single" w:sz="4" w:space="0" w:color="auto"/>
              <w:left w:val="single" w:sz="4" w:space="0" w:color="auto"/>
              <w:bottom w:val="nil"/>
              <w:right w:val="nil"/>
            </w:tcBorders>
          </w:tcPr>
          <w:p w:rsidR="006A24BD" w:rsidRPr="00C301EF" w:rsidP="00155C18">
            <w:pPr>
              <w:spacing w:line="269" w:lineRule="auto"/>
              <w:ind w:left="-1" w:firstLine="1"/>
              <w:rPr>
                <w:rFonts w:asciiTheme="minorHAnsi" w:hAnsiTheme="minorHAnsi" w:cstheme="minorHAnsi"/>
                <w:noProof/>
                <w:color w:val="00B050"/>
                <w:sz w:val="22"/>
                <w:szCs w:val="22"/>
                <w:rtl/>
              </w:rPr>
            </w:pPr>
            <w:r w:rsidRPr="00C301EF">
              <w:rPr>
                <w:noProof/>
                <w:sz w:val="22"/>
                <w:szCs w:val="22"/>
              </w:rPr>
              <w:drawing>
                <wp:inline distT="0" distB="0" distL="0" distR="0">
                  <wp:extent cx="190500" cy="190500"/>
                  <wp:effectExtent l="0" t="0" r="0" b="0"/>
                  <wp:docPr id="88" name="תמונה 88"/>
                  <wp:cNvGraphicFramePr/>
                  <a:graphic xmlns:a="http://schemas.openxmlformats.org/drawingml/2006/main">
                    <a:graphicData uri="http://schemas.openxmlformats.org/drawingml/2006/picture">
                      <pic:pic xmlns:pic="http://schemas.openxmlformats.org/drawingml/2006/picture">
                        <pic:nvPicPr>
                          <pic:cNvPr id="1346119799" name="תמונה 242"/>
                          <pic:cNvPicPr>
                            <a:picLocks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p>
        </w:tc>
        <w:tc>
          <w:tcPr>
            <w:tcW w:w="5682" w:type="dxa"/>
            <w:tcBorders>
              <w:top w:val="single" w:sz="4" w:space="0" w:color="auto"/>
              <w:left w:val="nil"/>
              <w:bottom w:val="nil"/>
              <w:right w:val="single" w:sz="4" w:space="0" w:color="auto"/>
            </w:tcBorders>
          </w:tcPr>
          <w:p w:rsidR="006A24BD" w:rsidRPr="00C301EF" w:rsidP="00155C18">
            <w:pPr>
              <w:spacing w:line="269" w:lineRule="auto"/>
              <w:ind w:left="-1" w:firstLine="1"/>
              <w:rPr>
                <w:rFonts w:asciiTheme="minorHAnsi" w:hAnsiTheme="minorHAnsi"/>
                <w:sz w:val="22"/>
                <w:szCs w:val="22"/>
                <w:rtl/>
              </w:rPr>
            </w:pPr>
            <w:r w:rsidRPr="00C301EF">
              <w:rPr>
                <w:rFonts w:asciiTheme="minorHAnsi" w:hAnsiTheme="minorHAnsi" w:hint="eastAsia"/>
                <w:sz w:val="22"/>
                <w:szCs w:val="22"/>
                <w:rtl/>
              </w:rPr>
              <w:t>קיים</w:t>
            </w:r>
            <w:r w:rsidRPr="00C301EF">
              <w:rPr>
                <w:rFonts w:asciiTheme="minorHAnsi" w:hAnsiTheme="minorHAnsi"/>
                <w:sz w:val="22"/>
                <w:szCs w:val="22"/>
                <w:rtl/>
              </w:rPr>
              <w:t xml:space="preserve"> </w:t>
            </w:r>
            <w:r w:rsidRPr="00C301EF">
              <w:rPr>
                <w:rFonts w:asciiTheme="minorHAnsi" w:hAnsiTheme="minorHAnsi" w:hint="eastAsia"/>
                <w:sz w:val="22"/>
                <w:szCs w:val="22"/>
                <w:rtl/>
              </w:rPr>
              <w:t>פורום</w:t>
            </w:r>
            <w:r w:rsidRPr="00C301EF">
              <w:rPr>
                <w:rFonts w:asciiTheme="minorHAnsi" w:hAnsiTheme="minorHAnsi"/>
                <w:sz w:val="22"/>
                <w:szCs w:val="22"/>
                <w:rtl/>
              </w:rPr>
              <w:t xml:space="preserve"> </w:t>
            </w:r>
            <w:r w:rsidRPr="00C301EF">
              <w:rPr>
                <w:rFonts w:asciiTheme="minorHAnsi" w:hAnsiTheme="minorHAnsi" w:hint="eastAsia"/>
                <w:sz w:val="22"/>
                <w:szCs w:val="22"/>
                <w:rtl/>
              </w:rPr>
              <w:t>באתר</w:t>
            </w:r>
            <w:r w:rsidRPr="00C301EF">
              <w:rPr>
                <w:rFonts w:asciiTheme="minorHAnsi" w:hAnsiTheme="minorHAnsi"/>
                <w:sz w:val="22"/>
                <w:szCs w:val="22"/>
                <w:rtl/>
              </w:rPr>
              <w:t xml:space="preserve"> </w:t>
            </w:r>
            <w:r w:rsidRPr="00C301EF">
              <w:rPr>
                <w:rFonts w:asciiTheme="minorHAnsi" w:hAnsiTheme="minorHAnsi" w:hint="eastAsia"/>
                <w:sz w:val="22"/>
                <w:szCs w:val="22"/>
                <w:rtl/>
              </w:rPr>
              <w:t>שירות</w:t>
            </w:r>
            <w:r w:rsidRPr="00C301EF">
              <w:rPr>
                <w:rFonts w:asciiTheme="minorHAnsi" w:hAnsiTheme="minorHAnsi"/>
                <w:sz w:val="22"/>
                <w:szCs w:val="22"/>
                <w:rtl/>
              </w:rPr>
              <w:t xml:space="preserve"> </w:t>
            </w:r>
            <w:r w:rsidRPr="00C301EF">
              <w:rPr>
                <w:rFonts w:asciiTheme="minorHAnsi" w:hAnsiTheme="minorHAnsi" w:hint="eastAsia"/>
                <w:sz w:val="22"/>
                <w:szCs w:val="22"/>
                <w:rtl/>
              </w:rPr>
              <w:t>התעסוקה</w:t>
            </w:r>
          </w:p>
        </w:tc>
      </w:tr>
      <w:tr w:rsidTr="00986E9A">
        <w:tblPrEx>
          <w:tblW w:w="7476" w:type="dxa"/>
          <w:jc w:val="center"/>
          <w:tblLayout w:type="fixed"/>
          <w:tblLook w:val="04A0"/>
        </w:tblPrEx>
        <w:trPr>
          <w:jc w:val="center"/>
        </w:trPr>
        <w:tc>
          <w:tcPr>
            <w:tcW w:w="1372" w:type="dxa"/>
            <w:vMerge/>
            <w:tcBorders>
              <w:right w:val="single" w:sz="4" w:space="0" w:color="auto"/>
            </w:tcBorders>
            <w:vAlign w:val="center"/>
          </w:tcPr>
          <w:p w:rsidR="006A24BD" w:rsidRPr="00C301EF" w:rsidP="00155C18">
            <w:pPr>
              <w:spacing w:line="269" w:lineRule="auto"/>
              <w:ind w:firstLine="1"/>
              <w:jc w:val="left"/>
              <w:rPr>
                <w:rFonts w:asciiTheme="minorHAnsi" w:hAnsiTheme="minorHAnsi"/>
                <w:b/>
                <w:bCs/>
                <w:sz w:val="22"/>
                <w:szCs w:val="22"/>
                <w:rtl/>
              </w:rPr>
            </w:pPr>
          </w:p>
        </w:tc>
        <w:tc>
          <w:tcPr>
            <w:tcW w:w="422" w:type="dxa"/>
            <w:tcBorders>
              <w:top w:val="nil"/>
              <w:left w:val="single" w:sz="4" w:space="0" w:color="auto"/>
              <w:bottom w:val="single" w:sz="4" w:space="0" w:color="auto"/>
              <w:right w:val="nil"/>
            </w:tcBorders>
          </w:tcPr>
          <w:p w:rsidR="006A24BD" w:rsidRPr="00C301EF" w:rsidP="00155C18">
            <w:pPr>
              <w:spacing w:line="269" w:lineRule="auto"/>
              <w:ind w:left="-1" w:firstLine="1"/>
              <w:rPr>
                <w:noProof/>
                <w:sz w:val="22"/>
                <w:szCs w:val="22"/>
              </w:rPr>
            </w:pPr>
            <w:r w:rsidRPr="00C301EF">
              <w:rPr>
                <w:rFonts w:asciiTheme="minorHAnsi" w:hAnsiTheme="minorHAnsi" w:cstheme="minorHAnsi"/>
                <w:noProof/>
                <w:color w:val="00B050"/>
                <w:sz w:val="22"/>
                <w:szCs w:val="22"/>
                <w:rtl/>
              </w:rPr>
              <w:drawing>
                <wp:inline distT="0" distB="0" distL="0" distR="0">
                  <wp:extent cx="190800" cy="187200"/>
                  <wp:effectExtent l="0" t="0" r="0" b="3810"/>
                  <wp:docPr id="89" name="תמונה 89"/>
                  <wp:cNvGraphicFramePr/>
                  <a:graphic xmlns:a="http://schemas.openxmlformats.org/drawingml/2006/main">
                    <a:graphicData uri="http://schemas.openxmlformats.org/drawingml/2006/picture">
                      <pic:pic xmlns:pic="http://schemas.openxmlformats.org/drawingml/2006/picture">
                        <pic:nvPicPr>
                          <pic:cNvPr id="1640393" name="Picture 2" descr="C:\Users\limor_or\Desktop\V.png"/>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800" cy="187200"/>
                          </a:xfrm>
                          <a:prstGeom prst="rect">
                            <a:avLst/>
                          </a:prstGeom>
                          <a:noFill/>
                          <a:ln>
                            <a:noFill/>
                          </a:ln>
                        </pic:spPr>
                      </pic:pic>
                    </a:graphicData>
                  </a:graphic>
                </wp:inline>
              </w:drawing>
            </w:r>
          </w:p>
        </w:tc>
        <w:tc>
          <w:tcPr>
            <w:tcW w:w="5682" w:type="dxa"/>
            <w:tcBorders>
              <w:top w:val="nil"/>
              <w:left w:val="nil"/>
              <w:bottom w:val="single" w:sz="4" w:space="0" w:color="auto"/>
              <w:right w:val="single" w:sz="4" w:space="0" w:color="auto"/>
            </w:tcBorders>
          </w:tcPr>
          <w:p w:rsidR="006A24BD" w:rsidRPr="00C301EF" w:rsidP="00155C18">
            <w:pPr>
              <w:spacing w:line="269" w:lineRule="auto"/>
              <w:ind w:left="-1" w:firstLine="1"/>
              <w:rPr>
                <w:rFonts w:asciiTheme="minorHAnsi" w:hAnsiTheme="minorHAnsi"/>
                <w:sz w:val="22"/>
                <w:szCs w:val="22"/>
                <w:rtl/>
              </w:rPr>
            </w:pPr>
            <w:r w:rsidRPr="00C301EF">
              <w:rPr>
                <w:rFonts w:asciiTheme="minorHAnsi" w:hAnsiTheme="minorHAnsi" w:hint="eastAsia"/>
                <w:sz w:val="22"/>
                <w:szCs w:val="22"/>
                <w:rtl/>
              </w:rPr>
              <w:t>הפורום</w:t>
            </w:r>
            <w:r w:rsidRPr="00C301EF">
              <w:rPr>
                <w:rFonts w:asciiTheme="minorHAnsi" w:hAnsiTheme="minorHAnsi"/>
                <w:sz w:val="22"/>
                <w:szCs w:val="22"/>
                <w:rtl/>
              </w:rPr>
              <w:t xml:space="preserve"> </w:t>
            </w:r>
            <w:r w:rsidRPr="00C301EF">
              <w:rPr>
                <w:rFonts w:asciiTheme="minorHAnsi" w:hAnsiTheme="minorHAnsi" w:hint="eastAsia"/>
                <w:sz w:val="22"/>
                <w:szCs w:val="22"/>
                <w:rtl/>
              </w:rPr>
              <w:t>זמין</w:t>
            </w:r>
            <w:r w:rsidRPr="00C301EF">
              <w:rPr>
                <w:rFonts w:asciiTheme="minorHAnsi" w:hAnsiTheme="minorHAnsi"/>
                <w:sz w:val="22"/>
                <w:szCs w:val="22"/>
                <w:rtl/>
              </w:rPr>
              <w:t xml:space="preserve"> </w:t>
            </w:r>
            <w:r w:rsidRPr="00C301EF">
              <w:rPr>
                <w:rFonts w:asciiTheme="minorHAnsi" w:hAnsiTheme="minorHAnsi" w:hint="cs"/>
                <w:sz w:val="22"/>
                <w:szCs w:val="22"/>
                <w:rtl/>
              </w:rPr>
              <w:t>רק</w:t>
            </w:r>
            <w:r w:rsidRPr="00C301EF">
              <w:rPr>
                <w:rFonts w:asciiTheme="minorHAnsi" w:hAnsiTheme="minorHAnsi"/>
                <w:sz w:val="22"/>
                <w:szCs w:val="22"/>
                <w:rtl/>
              </w:rPr>
              <w:t xml:space="preserve"> </w:t>
            </w:r>
            <w:r w:rsidRPr="00C301EF">
              <w:rPr>
                <w:rFonts w:asciiTheme="minorHAnsi" w:hAnsiTheme="minorHAnsi" w:hint="cs"/>
                <w:sz w:val="22"/>
                <w:szCs w:val="22"/>
                <w:rtl/>
              </w:rPr>
              <w:t>ב</w:t>
            </w:r>
            <w:r w:rsidRPr="00C301EF">
              <w:rPr>
                <w:rFonts w:asciiTheme="minorHAnsi" w:hAnsiTheme="minorHAnsi" w:hint="eastAsia"/>
                <w:sz w:val="22"/>
                <w:szCs w:val="22"/>
                <w:rtl/>
              </w:rPr>
              <w:t>עברית</w:t>
            </w:r>
          </w:p>
        </w:tc>
      </w:tr>
      <w:tr w:rsidTr="00986E9A">
        <w:tblPrEx>
          <w:tblW w:w="7476" w:type="dxa"/>
          <w:jc w:val="center"/>
          <w:tblLayout w:type="fixed"/>
          <w:tblLook w:val="04A0"/>
        </w:tblPrEx>
        <w:trPr>
          <w:jc w:val="center"/>
        </w:trPr>
        <w:tc>
          <w:tcPr>
            <w:tcW w:w="1372" w:type="dxa"/>
            <w:vAlign w:val="center"/>
          </w:tcPr>
          <w:p w:rsidR="006A24BD" w:rsidRPr="00C301EF" w:rsidP="00155C18">
            <w:pPr>
              <w:spacing w:line="269" w:lineRule="auto"/>
              <w:ind w:firstLine="1"/>
              <w:jc w:val="left"/>
              <w:rPr>
                <w:rFonts w:asciiTheme="minorHAnsi" w:hAnsiTheme="minorHAnsi"/>
                <w:b/>
                <w:bCs/>
                <w:sz w:val="22"/>
                <w:szCs w:val="22"/>
                <w:rtl/>
              </w:rPr>
            </w:pPr>
            <w:r w:rsidRPr="00C301EF">
              <w:rPr>
                <w:rFonts w:asciiTheme="minorHAnsi" w:hAnsiTheme="minorHAnsi"/>
                <w:b/>
                <w:bCs/>
                <w:sz w:val="22"/>
                <w:szCs w:val="22"/>
                <w:rtl/>
              </w:rPr>
              <w:t xml:space="preserve">"צור </w:t>
            </w:r>
            <w:r w:rsidRPr="00C301EF">
              <w:rPr>
                <w:rFonts w:asciiTheme="minorHAnsi" w:hAnsiTheme="minorHAnsi" w:hint="eastAsia"/>
                <w:b/>
                <w:bCs/>
                <w:sz w:val="22"/>
                <w:szCs w:val="22"/>
                <w:rtl/>
              </w:rPr>
              <w:t>קשר</w:t>
            </w:r>
            <w:r w:rsidRPr="00C301EF">
              <w:rPr>
                <w:rFonts w:asciiTheme="minorHAnsi" w:hAnsiTheme="minorHAnsi"/>
                <w:b/>
                <w:bCs/>
                <w:sz w:val="22"/>
                <w:szCs w:val="22"/>
                <w:rtl/>
              </w:rPr>
              <w:t>"</w:t>
            </w:r>
            <w:r>
              <w:rPr>
                <w:rStyle w:val="FootnoteReference0"/>
                <w:rFonts w:asciiTheme="minorHAnsi" w:hAnsiTheme="minorHAnsi"/>
                <w:b/>
                <w:bCs/>
                <w:sz w:val="22"/>
                <w:szCs w:val="22"/>
                <w:rtl/>
              </w:rPr>
              <w:footnoteReference w:id="58"/>
            </w:r>
          </w:p>
        </w:tc>
        <w:tc>
          <w:tcPr>
            <w:tcW w:w="422" w:type="dxa"/>
            <w:tcBorders>
              <w:top w:val="single" w:sz="4" w:space="0" w:color="auto"/>
              <w:bottom w:val="single" w:sz="4" w:space="0" w:color="auto"/>
              <w:right w:val="nil"/>
            </w:tcBorders>
          </w:tcPr>
          <w:p w:rsidR="006A24BD" w:rsidRPr="00C301EF" w:rsidP="00155C18">
            <w:pPr>
              <w:spacing w:line="269" w:lineRule="auto"/>
              <w:ind w:left="-1" w:firstLine="1"/>
              <w:rPr>
                <w:rFonts w:asciiTheme="minorHAnsi" w:hAnsiTheme="minorHAnsi" w:cstheme="minorHAnsi"/>
                <w:noProof/>
                <w:color w:val="00B050"/>
                <w:sz w:val="22"/>
                <w:szCs w:val="22"/>
                <w:rtl/>
              </w:rPr>
            </w:pPr>
            <w:r w:rsidRPr="00C301EF">
              <w:rPr>
                <w:rFonts w:asciiTheme="minorHAnsi" w:hAnsiTheme="minorHAnsi" w:cstheme="minorHAnsi"/>
                <w:noProof/>
                <w:color w:val="00B050"/>
                <w:sz w:val="22"/>
                <w:szCs w:val="22"/>
                <w:rtl/>
              </w:rPr>
              <w:drawing>
                <wp:inline distT="0" distB="0" distL="0" distR="0">
                  <wp:extent cx="190799" cy="186999"/>
                  <wp:effectExtent l="0" t="0" r="0" b="3810"/>
                  <wp:docPr id="75" name="תמונה 75"/>
                  <wp:cNvGraphicFramePr/>
                  <a:graphic xmlns:a="http://schemas.openxmlformats.org/drawingml/2006/main">
                    <a:graphicData uri="http://schemas.openxmlformats.org/drawingml/2006/picture">
                      <pic:pic xmlns:pic="http://schemas.openxmlformats.org/drawingml/2006/picture">
                        <pic:nvPicPr>
                          <pic:cNvPr id="1305161878" name="Picture 2" descr="C:\Users\limor_or\Desktop\V.png"/>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799" cy="186999"/>
                          </a:xfrm>
                          <a:prstGeom prst="rect">
                            <a:avLst/>
                          </a:prstGeom>
                          <a:noFill/>
                          <a:ln>
                            <a:noFill/>
                          </a:ln>
                        </pic:spPr>
                      </pic:pic>
                    </a:graphicData>
                  </a:graphic>
                </wp:inline>
              </w:drawing>
            </w:r>
          </w:p>
        </w:tc>
        <w:tc>
          <w:tcPr>
            <w:tcW w:w="5682" w:type="dxa"/>
            <w:tcBorders>
              <w:top w:val="single" w:sz="4" w:space="0" w:color="auto"/>
              <w:left w:val="nil"/>
              <w:bottom w:val="single" w:sz="4" w:space="0" w:color="auto"/>
            </w:tcBorders>
          </w:tcPr>
          <w:p w:rsidR="006A24BD" w:rsidRPr="00C301EF" w:rsidP="00155C18">
            <w:pPr>
              <w:spacing w:line="269" w:lineRule="auto"/>
              <w:ind w:left="-1" w:firstLine="1"/>
              <w:rPr>
                <w:rFonts w:asciiTheme="minorHAnsi" w:hAnsiTheme="minorHAnsi"/>
                <w:sz w:val="22"/>
                <w:szCs w:val="22"/>
                <w:rtl/>
              </w:rPr>
            </w:pPr>
            <w:r w:rsidRPr="00C301EF">
              <w:rPr>
                <w:rFonts w:asciiTheme="minorHAnsi" w:hAnsiTheme="minorHAnsi" w:hint="eastAsia"/>
                <w:sz w:val="22"/>
                <w:szCs w:val="22"/>
                <w:rtl/>
              </w:rPr>
              <w:t>קיים</w:t>
            </w:r>
            <w:r w:rsidRPr="00C301EF">
              <w:rPr>
                <w:rFonts w:asciiTheme="minorHAnsi" w:hAnsiTheme="minorHAnsi" w:hint="cs"/>
                <w:sz w:val="22"/>
                <w:szCs w:val="22"/>
                <w:rtl/>
              </w:rPr>
              <w:t>,</w:t>
            </w:r>
            <w:r w:rsidRPr="00C301EF">
              <w:rPr>
                <w:rFonts w:asciiTheme="minorHAnsi" w:hAnsiTheme="minorHAnsi"/>
                <w:sz w:val="22"/>
                <w:szCs w:val="22"/>
                <w:rtl/>
              </w:rPr>
              <w:t xml:space="preserve"> </w:t>
            </w:r>
            <w:r w:rsidRPr="00C301EF">
              <w:rPr>
                <w:rFonts w:asciiTheme="minorHAnsi" w:hAnsiTheme="minorHAnsi" w:hint="eastAsia"/>
                <w:sz w:val="22"/>
                <w:szCs w:val="22"/>
                <w:rtl/>
              </w:rPr>
              <w:t>לרבות</w:t>
            </w:r>
            <w:r w:rsidRPr="00C301EF">
              <w:rPr>
                <w:rFonts w:asciiTheme="minorHAnsi" w:hAnsiTheme="minorHAnsi"/>
                <w:sz w:val="22"/>
                <w:szCs w:val="22"/>
                <w:rtl/>
              </w:rPr>
              <w:t xml:space="preserve"> </w:t>
            </w:r>
            <w:r w:rsidRPr="00C301EF">
              <w:rPr>
                <w:rFonts w:asciiTheme="minorHAnsi" w:hAnsiTheme="minorHAnsi" w:hint="eastAsia"/>
                <w:sz w:val="22"/>
                <w:szCs w:val="22"/>
                <w:rtl/>
              </w:rPr>
              <w:t>בערבית</w:t>
            </w:r>
          </w:p>
        </w:tc>
      </w:tr>
      <w:tr w:rsidTr="00986E9A">
        <w:tblPrEx>
          <w:tblW w:w="7476" w:type="dxa"/>
          <w:jc w:val="center"/>
          <w:tblLayout w:type="fixed"/>
          <w:tblLook w:val="04A0"/>
        </w:tblPrEx>
        <w:trPr>
          <w:jc w:val="center"/>
        </w:trPr>
        <w:tc>
          <w:tcPr>
            <w:tcW w:w="1372" w:type="dxa"/>
            <w:vMerge w:val="restart"/>
            <w:tcBorders>
              <w:right w:val="single" w:sz="4" w:space="0" w:color="auto"/>
            </w:tcBorders>
            <w:vAlign w:val="center"/>
          </w:tcPr>
          <w:p w:rsidR="006A24BD" w:rsidRPr="00C301EF" w:rsidP="00155C18">
            <w:pPr>
              <w:spacing w:line="269" w:lineRule="auto"/>
              <w:ind w:firstLine="1"/>
              <w:jc w:val="left"/>
              <w:rPr>
                <w:rFonts w:asciiTheme="minorHAnsi" w:hAnsiTheme="minorHAnsi"/>
                <w:b/>
                <w:bCs/>
                <w:sz w:val="22"/>
                <w:szCs w:val="22"/>
                <w:rtl/>
              </w:rPr>
            </w:pPr>
            <w:r w:rsidRPr="00C301EF">
              <w:rPr>
                <w:rFonts w:asciiTheme="minorHAnsi" w:hAnsiTheme="minorHAnsi" w:hint="eastAsia"/>
                <w:b/>
                <w:bCs/>
                <w:sz w:val="22"/>
                <w:szCs w:val="22"/>
                <w:rtl/>
              </w:rPr>
              <w:t>שאלות</w:t>
            </w:r>
            <w:r w:rsidRPr="00C301EF">
              <w:rPr>
                <w:rFonts w:asciiTheme="minorHAnsi" w:hAnsiTheme="minorHAnsi"/>
                <w:b/>
                <w:bCs/>
                <w:sz w:val="22"/>
                <w:szCs w:val="22"/>
                <w:rtl/>
              </w:rPr>
              <w:t xml:space="preserve"> ותשובות </w:t>
            </w:r>
          </w:p>
          <w:p w:rsidR="006A24BD" w:rsidRPr="00C301EF" w:rsidP="00155C18">
            <w:pPr>
              <w:spacing w:line="269" w:lineRule="auto"/>
              <w:ind w:firstLine="1"/>
              <w:jc w:val="left"/>
              <w:rPr>
                <w:rFonts w:asciiTheme="minorHAnsi" w:hAnsiTheme="minorHAnsi"/>
                <w:b/>
                <w:bCs/>
                <w:sz w:val="22"/>
                <w:szCs w:val="22"/>
                <w:rtl/>
              </w:rPr>
            </w:pPr>
            <w:r w:rsidRPr="00C301EF">
              <w:rPr>
                <w:rFonts w:asciiTheme="minorHAnsi" w:hAnsiTheme="minorHAnsi"/>
                <w:b/>
                <w:bCs/>
                <w:sz w:val="22"/>
                <w:szCs w:val="22"/>
              </w:rPr>
              <w:t>Q&amp;A</w:t>
            </w:r>
            <w:r>
              <w:rPr>
                <w:rStyle w:val="FootnoteReference0"/>
                <w:rFonts w:asciiTheme="minorHAnsi" w:hAnsiTheme="minorHAnsi"/>
                <w:b/>
                <w:bCs/>
                <w:sz w:val="22"/>
                <w:szCs w:val="22"/>
                <w:rtl/>
              </w:rPr>
              <w:footnoteReference w:id="59"/>
            </w:r>
          </w:p>
        </w:tc>
        <w:tc>
          <w:tcPr>
            <w:tcW w:w="422" w:type="dxa"/>
            <w:tcBorders>
              <w:top w:val="single" w:sz="4" w:space="0" w:color="auto"/>
              <w:left w:val="single" w:sz="4" w:space="0" w:color="auto"/>
              <w:bottom w:val="nil"/>
              <w:right w:val="nil"/>
            </w:tcBorders>
          </w:tcPr>
          <w:p w:rsidR="006A24BD" w:rsidRPr="00C301EF" w:rsidP="00155C18">
            <w:pPr>
              <w:spacing w:line="269" w:lineRule="auto"/>
              <w:ind w:left="-1" w:firstLine="1"/>
              <w:rPr>
                <w:rFonts w:asciiTheme="minorHAnsi" w:hAnsiTheme="minorHAnsi"/>
                <w:sz w:val="22"/>
                <w:szCs w:val="22"/>
                <w:rtl/>
              </w:rPr>
            </w:pPr>
            <w:r w:rsidRPr="00C301EF">
              <w:rPr>
                <w:rFonts w:asciiTheme="minorHAnsi" w:hAnsiTheme="minorHAnsi" w:cstheme="minorHAnsi"/>
                <w:noProof/>
                <w:color w:val="00B050"/>
                <w:sz w:val="22"/>
                <w:szCs w:val="22"/>
                <w:rtl/>
              </w:rPr>
              <w:drawing>
                <wp:inline distT="0" distB="0" distL="0" distR="0">
                  <wp:extent cx="190799" cy="186999"/>
                  <wp:effectExtent l="0" t="0" r="0" b="3810"/>
                  <wp:docPr id="76" name="תמונה 76"/>
                  <wp:cNvGraphicFramePr/>
                  <a:graphic xmlns:a="http://schemas.openxmlformats.org/drawingml/2006/main">
                    <a:graphicData uri="http://schemas.openxmlformats.org/drawingml/2006/picture">
                      <pic:pic xmlns:pic="http://schemas.openxmlformats.org/drawingml/2006/picture">
                        <pic:nvPicPr>
                          <pic:cNvPr id="1653441041" name="Picture 2" descr="C:\Users\limor_or\Desktop\V.png"/>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799" cy="186999"/>
                          </a:xfrm>
                          <a:prstGeom prst="rect">
                            <a:avLst/>
                          </a:prstGeom>
                          <a:noFill/>
                          <a:ln>
                            <a:noFill/>
                          </a:ln>
                        </pic:spPr>
                      </pic:pic>
                    </a:graphicData>
                  </a:graphic>
                </wp:inline>
              </w:drawing>
            </w:r>
          </w:p>
        </w:tc>
        <w:tc>
          <w:tcPr>
            <w:tcW w:w="5682" w:type="dxa"/>
            <w:tcBorders>
              <w:top w:val="single" w:sz="4" w:space="0" w:color="auto"/>
              <w:left w:val="nil"/>
              <w:bottom w:val="nil"/>
              <w:right w:val="single" w:sz="4" w:space="0" w:color="auto"/>
            </w:tcBorders>
          </w:tcPr>
          <w:p w:rsidR="006A24BD" w:rsidRPr="00C301EF" w:rsidP="00155C18">
            <w:pPr>
              <w:spacing w:line="269" w:lineRule="auto"/>
              <w:ind w:left="-1" w:firstLine="1"/>
              <w:rPr>
                <w:rFonts w:asciiTheme="minorHAnsi" w:hAnsiTheme="minorHAnsi"/>
                <w:sz w:val="22"/>
                <w:szCs w:val="22"/>
                <w:rtl/>
              </w:rPr>
            </w:pPr>
            <w:r w:rsidRPr="00C301EF">
              <w:rPr>
                <w:rFonts w:asciiTheme="minorHAnsi" w:hAnsiTheme="minorHAnsi" w:hint="eastAsia"/>
                <w:sz w:val="22"/>
                <w:szCs w:val="22"/>
                <w:rtl/>
              </w:rPr>
              <w:t>קיים</w:t>
            </w:r>
            <w:r w:rsidRPr="00C301EF">
              <w:rPr>
                <w:rFonts w:asciiTheme="minorHAnsi" w:hAnsiTheme="minorHAnsi"/>
                <w:sz w:val="22"/>
                <w:szCs w:val="22"/>
                <w:rtl/>
              </w:rPr>
              <w:t xml:space="preserve"> עמוד </w:t>
            </w:r>
            <w:r w:rsidRPr="00C301EF">
              <w:rPr>
                <w:rFonts w:asciiTheme="minorHAnsi" w:hAnsiTheme="minorHAnsi" w:hint="cs"/>
                <w:sz w:val="22"/>
                <w:szCs w:val="22"/>
                <w:rtl/>
              </w:rPr>
              <w:t>של</w:t>
            </w:r>
            <w:r w:rsidRPr="00C301EF">
              <w:rPr>
                <w:rFonts w:asciiTheme="minorHAnsi" w:hAnsiTheme="minorHAnsi"/>
                <w:sz w:val="22"/>
                <w:szCs w:val="22"/>
                <w:rtl/>
              </w:rPr>
              <w:t xml:space="preserve"> </w:t>
            </w:r>
            <w:r w:rsidRPr="00C301EF">
              <w:rPr>
                <w:rFonts w:asciiTheme="minorHAnsi" w:hAnsiTheme="minorHAnsi" w:hint="eastAsia"/>
                <w:sz w:val="22"/>
                <w:szCs w:val="22"/>
                <w:rtl/>
              </w:rPr>
              <w:t>שאלות</w:t>
            </w:r>
            <w:r w:rsidRPr="00C301EF">
              <w:rPr>
                <w:rFonts w:asciiTheme="minorHAnsi" w:hAnsiTheme="minorHAnsi"/>
                <w:sz w:val="22"/>
                <w:szCs w:val="22"/>
                <w:rtl/>
              </w:rPr>
              <w:t xml:space="preserve"> </w:t>
            </w:r>
            <w:r w:rsidRPr="00C301EF">
              <w:rPr>
                <w:rFonts w:asciiTheme="minorHAnsi" w:hAnsiTheme="minorHAnsi" w:hint="eastAsia"/>
                <w:sz w:val="22"/>
                <w:szCs w:val="22"/>
                <w:rtl/>
              </w:rPr>
              <w:t>ותשובות</w:t>
            </w:r>
            <w:r w:rsidRPr="00C301EF">
              <w:rPr>
                <w:rFonts w:asciiTheme="minorHAnsi" w:hAnsiTheme="minorHAnsi"/>
                <w:sz w:val="22"/>
                <w:szCs w:val="22"/>
                <w:rtl/>
              </w:rPr>
              <w:t xml:space="preserve"> </w:t>
            </w:r>
            <w:r w:rsidRPr="00C301EF">
              <w:rPr>
                <w:rFonts w:asciiTheme="minorHAnsi" w:hAnsiTheme="minorHAnsi" w:hint="eastAsia"/>
                <w:sz w:val="22"/>
                <w:szCs w:val="22"/>
                <w:rtl/>
              </w:rPr>
              <w:t>נפוצות</w:t>
            </w:r>
            <w:r w:rsidRPr="00C301EF">
              <w:rPr>
                <w:rFonts w:asciiTheme="minorHAnsi" w:hAnsiTheme="minorHAnsi"/>
                <w:sz w:val="22"/>
                <w:szCs w:val="22"/>
                <w:rtl/>
              </w:rPr>
              <w:t xml:space="preserve"> </w:t>
            </w:r>
            <w:r w:rsidRPr="00C301EF" w:rsidR="002A2A74">
              <w:rPr>
                <w:rFonts w:asciiTheme="minorHAnsi" w:hAnsiTheme="minorHAnsi" w:hint="eastAsia"/>
                <w:sz w:val="22"/>
                <w:szCs w:val="22"/>
                <w:rtl/>
              </w:rPr>
              <w:t>וכן</w:t>
            </w:r>
            <w:r w:rsidRPr="00C301EF" w:rsidR="002A2A74">
              <w:rPr>
                <w:rFonts w:asciiTheme="minorHAnsi" w:hAnsiTheme="minorHAnsi"/>
                <w:sz w:val="22"/>
                <w:szCs w:val="22"/>
                <w:rtl/>
              </w:rPr>
              <w:t xml:space="preserve"> </w:t>
            </w:r>
            <w:r w:rsidRPr="00C301EF" w:rsidR="002A2A74">
              <w:rPr>
                <w:rFonts w:asciiTheme="minorHAnsi" w:hAnsiTheme="minorHAnsi" w:hint="eastAsia"/>
                <w:sz w:val="22"/>
                <w:szCs w:val="22"/>
                <w:rtl/>
              </w:rPr>
              <w:t>קיימת</w:t>
            </w:r>
            <w:r w:rsidRPr="00C301EF">
              <w:rPr>
                <w:rFonts w:asciiTheme="minorHAnsi" w:hAnsiTheme="minorHAnsi"/>
                <w:sz w:val="22"/>
                <w:szCs w:val="22"/>
                <w:rtl/>
              </w:rPr>
              <w:t xml:space="preserve"> </w:t>
            </w:r>
            <w:r w:rsidRPr="00C301EF">
              <w:rPr>
                <w:rFonts w:asciiTheme="minorHAnsi" w:hAnsiTheme="minorHAnsi" w:hint="eastAsia"/>
                <w:sz w:val="22"/>
                <w:szCs w:val="22"/>
                <w:rtl/>
              </w:rPr>
              <w:t>פלטפורמה</w:t>
            </w:r>
            <w:r w:rsidRPr="00C301EF">
              <w:rPr>
                <w:rFonts w:asciiTheme="minorHAnsi" w:hAnsiTheme="minorHAnsi"/>
                <w:sz w:val="22"/>
                <w:szCs w:val="22"/>
                <w:rtl/>
              </w:rPr>
              <w:t xml:space="preserve"> </w:t>
            </w:r>
            <w:r w:rsidRPr="00C301EF">
              <w:rPr>
                <w:rFonts w:asciiTheme="minorHAnsi" w:hAnsiTheme="minorHAnsi" w:hint="eastAsia"/>
                <w:sz w:val="22"/>
                <w:szCs w:val="22"/>
                <w:rtl/>
              </w:rPr>
              <w:t>של</w:t>
            </w:r>
            <w:r w:rsidRPr="00C301EF">
              <w:rPr>
                <w:rFonts w:asciiTheme="minorHAnsi" w:hAnsiTheme="minorHAnsi"/>
                <w:sz w:val="22"/>
                <w:szCs w:val="22"/>
                <w:rtl/>
              </w:rPr>
              <w:t xml:space="preserve"> </w:t>
            </w:r>
            <w:r w:rsidRPr="00C301EF">
              <w:rPr>
                <w:rFonts w:asciiTheme="minorHAnsi" w:hAnsiTheme="minorHAnsi" w:hint="eastAsia"/>
                <w:sz w:val="22"/>
                <w:szCs w:val="22"/>
                <w:rtl/>
              </w:rPr>
              <w:t>צ</w:t>
            </w:r>
            <w:r w:rsidRPr="00C301EF">
              <w:rPr>
                <w:rFonts w:asciiTheme="minorHAnsi" w:hAnsiTheme="minorHAnsi"/>
                <w:sz w:val="22"/>
                <w:szCs w:val="22"/>
                <w:rtl/>
              </w:rPr>
              <w:t xml:space="preserve">'אט </w:t>
            </w:r>
            <w:r w:rsidRPr="00C301EF">
              <w:rPr>
                <w:rFonts w:asciiTheme="minorHAnsi" w:hAnsiTheme="minorHAnsi" w:hint="eastAsia"/>
                <w:sz w:val="22"/>
                <w:szCs w:val="22"/>
                <w:rtl/>
              </w:rPr>
              <w:t>עם</w:t>
            </w:r>
            <w:r w:rsidRPr="00C301EF">
              <w:rPr>
                <w:rFonts w:asciiTheme="minorHAnsi" w:hAnsiTheme="minorHAnsi"/>
                <w:sz w:val="22"/>
                <w:szCs w:val="22"/>
                <w:rtl/>
              </w:rPr>
              <w:t xml:space="preserve"> </w:t>
            </w:r>
            <w:r w:rsidRPr="00C301EF">
              <w:rPr>
                <w:rFonts w:asciiTheme="minorHAnsi" w:hAnsiTheme="minorHAnsi" w:hint="eastAsia"/>
                <w:sz w:val="22"/>
                <w:szCs w:val="22"/>
                <w:rtl/>
              </w:rPr>
              <w:t>נושאים</w:t>
            </w:r>
            <w:r w:rsidRPr="00C301EF">
              <w:rPr>
                <w:rFonts w:asciiTheme="minorHAnsi" w:hAnsiTheme="minorHAnsi"/>
                <w:sz w:val="22"/>
                <w:szCs w:val="22"/>
                <w:rtl/>
              </w:rPr>
              <w:t xml:space="preserve"> </w:t>
            </w:r>
            <w:r w:rsidRPr="00C301EF">
              <w:rPr>
                <w:rFonts w:asciiTheme="minorHAnsi" w:hAnsiTheme="minorHAnsi" w:hint="eastAsia"/>
                <w:sz w:val="22"/>
                <w:szCs w:val="22"/>
                <w:rtl/>
              </w:rPr>
              <w:t>מובנים</w:t>
            </w:r>
          </w:p>
        </w:tc>
      </w:tr>
      <w:tr w:rsidTr="00986E9A">
        <w:tblPrEx>
          <w:tblW w:w="7476" w:type="dxa"/>
          <w:jc w:val="center"/>
          <w:tblLayout w:type="fixed"/>
          <w:tblLook w:val="04A0"/>
        </w:tblPrEx>
        <w:trPr>
          <w:jc w:val="center"/>
        </w:trPr>
        <w:tc>
          <w:tcPr>
            <w:tcW w:w="1372" w:type="dxa"/>
            <w:vMerge/>
            <w:tcBorders>
              <w:right w:val="single" w:sz="4" w:space="0" w:color="auto"/>
            </w:tcBorders>
            <w:vAlign w:val="center"/>
          </w:tcPr>
          <w:p w:rsidR="006A24BD" w:rsidRPr="00C301EF" w:rsidP="00155C18">
            <w:pPr>
              <w:spacing w:line="269" w:lineRule="auto"/>
              <w:ind w:firstLine="1"/>
              <w:jc w:val="left"/>
              <w:rPr>
                <w:rFonts w:asciiTheme="minorHAnsi" w:hAnsiTheme="minorHAnsi"/>
                <w:b/>
                <w:bCs/>
                <w:sz w:val="22"/>
                <w:szCs w:val="22"/>
                <w:rtl/>
              </w:rPr>
            </w:pPr>
          </w:p>
        </w:tc>
        <w:tc>
          <w:tcPr>
            <w:tcW w:w="422" w:type="dxa"/>
            <w:tcBorders>
              <w:top w:val="nil"/>
              <w:left w:val="single" w:sz="4" w:space="0" w:color="auto"/>
              <w:bottom w:val="single" w:sz="4" w:space="0" w:color="auto"/>
              <w:right w:val="nil"/>
            </w:tcBorders>
          </w:tcPr>
          <w:p w:rsidR="006A24BD" w:rsidRPr="00C301EF" w:rsidP="00155C18">
            <w:pPr>
              <w:spacing w:line="269" w:lineRule="auto"/>
              <w:ind w:left="-1" w:firstLine="1"/>
              <w:rPr>
                <w:rFonts w:asciiTheme="minorHAnsi" w:hAnsiTheme="minorHAnsi" w:cstheme="minorHAnsi"/>
                <w:noProof/>
                <w:color w:val="00B050"/>
                <w:sz w:val="22"/>
                <w:szCs w:val="22"/>
                <w:rtl/>
              </w:rPr>
            </w:pPr>
            <w:r w:rsidRPr="00C301EF">
              <w:rPr>
                <w:rFonts w:asciiTheme="minorHAnsi" w:hAnsiTheme="minorHAnsi" w:cstheme="minorHAnsi"/>
                <w:noProof/>
                <w:color w:val="00B050"/>
                <w:sz w:val="22"/>
                <w:szCs w:val="22"/>
                <w:rtl/>
              </w:rPr>
              <w:drawing>
                <wp:inline distT="0" distB="0" distL="0" distR="0">
                  <wp:extent cx="190800" cy="187200"/>
                  <wp:effectExtent l="0" t="0" r="0" b="3810"/>
                  <wp:docPr id="90" name="תמונה 90"/>
                  <wp:cNvGraphicFramePr/>
                  <a:graphic xmlns:a="http://schemas.openxmlformats.org/drawingml/2006/main">
                    <a:graphicData uri="http://schemas.openxmlformats.org/drawingml/2006/picture">
                      <pic:pic xmlns:pic="http://schemas.openxmlformats.org/drawingml/2006/picture">
                        <pic:nvPicPr>
                          <pic:cNvPr id="922385210" name="Picture 2" descr="C:\Users\limor_or\Desktop\V.png"/>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800" cy="187200"/>
                          </a:xfrm>
                          <a:prstGeom prst="rect">
                            <a:avLst/>
                          </a:prstGeom>
                          <a:noFill/>
                          <a:ln>
                            <a:noFill/>
                          </a:ln>
                        </pic:spPr>
                      </pic:pic>
                    </a:graphicData>
                  </a:graphic>
                </wp:inline>
              </w:drawing>
            </w:r>
          </w:p>
        </w:tc>
        <w:tc>
          <w:tcPr>
            <w:tcW w:w="5682" w:type="dxa"/>
            <w:tcBorders>
              <w:top w:val="nil"/>
              <w:left w:val="nil"/>
              <w:bottom w:val="single" w:sz="4" w:space="0" w:color="auto"/>
              <w:right w:val="single" w:sz="4" w:space="0" w:color="auto"/>
            </w:tcBorders>
          </w:tcPr>
          <w:p w:rsidR="006A24BD" w:rsidRPr="00C301EF" w:rsidP="00155C18">
            <w:pPr>
              <w:spacing w:line="269" w:lineRule="auto"/>
              <w:ind w:left="-1" w:firstLine="1"/>
              <w:rPr>
                <w:rFonts w:asciiTheme="minorHAnsi" w:hAnsiTheme="minorHAnsi"/>
                <w:sz w:val="22"/>
                <w:szCs w:val="22"/>
                <w:rtl/>
              </w:rPr>
            </w:pPr>
            <w:r w:rsidRPr="00C301EF">
              <w:rPr>
                <w:rFonts w:asciiTheme="minorHAnsi" w:hAnsiTheme="minorHAnsi" w:hint="eastAsia"/>
                <w:sz w:val="22"/>
                <w:szCs w:val="22"/>
                <w:rtl/>
              </w:rPr>
              <w:t>לא</w:t>
            </w:r>
            <w:r w:rsidRPr="00C301EF">
              <w:rPr>
                <w:rFonts w:asciiTheme="minorHAnsi" w:hAnsiTheme="minorHAnsi"/>
                <w:sz w:val="22"/>
                <w:szCs w:val="22"/>
                <w:rtl/>
              </w:rPr>
              <w:t xml:space="preserve"> </w:t>
            </w:r>
            <w:r w:rsidRPr="00C301EF">
              <w:rPr>
                <w:rFonts w:asciiTheme="minorHAnsi" w:hAnsiTheme="minorHAnsi" w:hint="eastAsia"/>
                <w:sz w:val="22"/>
                <w:szCs w:val="22"/>
                <w:rtl/>
              </w:rPr>
              <w:t>קיים</w:t>
            </w:r>
            <w:r w:rsidRPr="00C301EF">
              <w:rPr>
                <w:rFonts w:asciiTheme="minorHAnsi" w:hAnsiTheme="minorHAnsi"/>
                <w:sz w:val="22"/>
                <w:szCs w:val="22"/>
                <w:rtl/>
              </w:rPr>
              <w:t xml:space="preserve"> </w:t>
            </w:r>
            <w:r w:rsidRPr="00C301EF">
              <w:rPr>
                <w:rFonts w:asciiTheme="minorHAnsi" w:hAnsiTheme="minorHAnsi" w:hint="eastAsia"/>
                <w:sz w:val="22"/>
                <w:szCs w:val="22"/>
                <w:rtl/>
              </w:rPr>
              <w:t>בערבית</w:t>
            </w:r>
          </w:p>
        </w:tc>
      </w:tr>
      <w:tr w:rsidTr="00986E9A">
        <w:tblPrEx>
          <w:tblW w:w="7476" w:type="dxa"/>
          <w:jc w:val="center"/>
          <w:tblLayout w:type="fixed"/>
          <w:tblLook w:val="04A0"/>
        </w:tblPrEx>
        <w:trPr>
          <w:jc w:val="center"/>
        </w:trPr>
        <w:tc>
          <w:tcPr>
            <w:tcW w:w="1372" w:type="dxa"/>
            <w:vAlign w:val="center"/>
          </w:tcPr>
          <w:p w:rsidR="006A24BD" w:rsidRPr="00C301EF" w:rsidP="00155C18">
            <w:pPr>
              <w:spacing w:line="269" w:lineRule="auto"/>
              <w:ind w:firstLine="1"/>
              <w:jc w:val="left"/>
              <w:rPr>
                <w:rFonts w:asciiTheme="minorHAnsi" w:hAnsiTheme="minorHAnsi"/>
                <w:b/>
                <w:bCs/>
                <w:sz w:val="22"/>
                <w:szCs w:val="22"/>
              </w:rPr>
            </w:pPr>
            <w:r w:rsidRPr="00C301EF">
              <w:rPr>
                <w:rFonts w:asciiTheme="minorHAnsi" w:hAnsiTheme="minorHAnsi" w:hint="eastAsia"/>
                <w:b/>
                <w:bCs/>
                <w:sz w:val="22"/>
                <w:szCs w:val="22"/>
                <w:rtl/>
              </w:rPr>
              <w:t>פייסבוק</w:t>
            </w:r>
            <w:r w:rsidRPr="00C301EF">
              <w:rPr>
                <w:rFonts w:asciiTheme="minorHAnsi" w:hAnsiTheme="minorHAnsi"/>
                <w:b/>
                <w:bCs/>
                <w:sz w:val="22"/>
                <w:szCs w:val="22"/>
                <w:rtl/>
              </w:rPr>
              <w:t xml:space="preserve"> </w:t>
            </w:r>
          </w:p>
        </w:tc>
        <w:tc>
          <w:tcPr>
            <w:tcW w:w="422" w:type="dxa"/>
            <w:tcBorders>
              <w:bottom w:val="single" w:sz="4" w:space="0" w:color="auto"/>
              <w:right w:val="nil"/>
            </w:tcBorders>
          </w:tcPr>
          <w:p w:rsidR="006A24BD" w:rsidRPr="00C301EF" w:rsidP="00155C18">
            <w:pPr>
              <w:spacing w:line="269" w:lineRule="auto"/>
              <w:ind w:left="-1" w:firstLine="1"/>
              <w:rPr>
                <w:rFonts w:asciiTheme="minorHAnsi" w:hAnsiTheme="minorHAnsi" w:cstheme="minorHAnsi"/>
                <w:noProof/>
                <w:color w:val="00B050"/>
                <w:sz w:val="22"/>
                <w:szCs w:val="22"/>
                <w:rtl/>
              </w:rPr>
            </w:pPr>
            <w:r w:rsidRPr="00C301EF">
              <w:rPr>
                <w:rFonts w:asciiTheme="minorHAnsi" w:hAnsiTheme="minorHAnsi" w:cstheme="minorHAnsi"/>
                <w:noProof/>
                <w:color w:val="00B050"/>
                <w:sz w:val="22"/>
                <w:szCs w:val="22"/>
                <w:rtl/>
              </w:rPr>
              <w:drawing>
                <wp:inline distT="0" distB="0" distL="0" distR="0">
                  <wp:extent cx="190799" cy="186999"/>
                  <wp:effectExtent l="0" t="0" r="0" b="3810"/>
                  <wp:docPr id="79" name="תמונה 79"/>
                  <wp:cNvGraphicFramePr/>
                  <a:graphic xmlns:a="http://schemas.openxmlformats.org/drawingml/2006/main">
                    <a:graphicData uri="http://schemas.openxmlformats.org/drawingml/2006/picture">
                      <pic:pic xmlns:pic="http://schemas.openxmlformats.org/drawingml/2006/picture">
                        <pic:nvPicPr>
                          <pic:cNvPr id="733356569" name="Picture 2" descr="C:\Users\limor_or\Desktop\V.png"/>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799" cy="186999"/>
                          </a:xfrm>
                          <a:prstGeom prst="rect">
                            <a:avLst/>
                          </a:prstGeom>
                          <a:noFill/>
                          <a:ln>
                            <a:noFill/>
                          </a:ln>
                        </pic:spPr>
                      </pic:pic>
                    </a:graphicData>
                  </a:graphic>
                </wp:inline>
              </w:drawing>
            </w:r>
          </w:p>
        </w:tc>
        <w:tc>
          <w:tcPr>
            <w:tcW w:w="5682" w:type="dxa"/>
            <w:tcBorders>
              <w:left w:val="nil"/>
              <w:bottom w:val="single" w:sz="4" w:space="0" w:color="auto"/>
            </w:tcBorders>
          </w:tcPr>
          <w:p w:rsidR="006A24BD" w:rsidRPr="00C301EF" w:rsidP="00155C18">
            <w:pPr>
              <w:spacing w:line="269" w:lineRule="auto"/>
              <w:ind w:left="-1" w:firstLine="1"/>
              <w:rPr>
                <w:rFonts w:asciiTheme="minorHAnsi" w:hAnsiTheme="minorHAnsi"/>
                <w:sz w:val="22"/>
                <w:szCs w:val="22"/>
                <w:rtl/>
              </w:rPr>
            </w:pPr>
            <w:r w:rsidRPr="00C301EF">
              <w:rPr>
                <w:rFonts w:asciiTheme="minorHAnsi" w:hAnsiTheme="minorHAnsi" w:hint="eastAsia"/>
                <w:sz w:val="22"/>
                <w:szCs w:val="22"/>
                <w:rtl/>
              </w:rPr>
              <w:t>קיים</w:t>
            </w:r>
            <w:r w:rsidRPr="00C301EF">
              <w:rPr>
                <w:rFonts w:asciiTheme="minorHAnsi" w:hAnsiTheme="minorHAnsi"/>
                <w:sz w:val="22"/>
                <w:szCs w:val="22"/>
                <w:rtl/>
              </w:rPr>
              <w:t xml:space="preserve"> עמוד </w:t>
            </w:r>
            <w:r w:rsidRPr="00C301EF">
              <w:rPr>
                <w:rFonts w:asciiTheme="minorHAnsi" w:hAnsiTheme="minorHAnsi" w:hint="eastAsia"/>
                <w:sz w:val="22"/>
                <w:szCs w:val="22"/>
                <w:rtl/>
              </w:rPr>
              <w:t>פי</w:t>
            </w:r>
            <w:r w:rsidRPr="00C301EF">
              <w:rPr>
                <w:rFonts w:asciiTheme="minorHAnsi" w:hAnsiTheme="minorHAnsi" w:hint="cs"/>
                <w:sz w:val="22"/>
                <w:szCs w:val="22"/>
                <w:rtl/>
              </w:rPr>
              <w:t>י</w:t>
            </w:r>
            <w:r w:rsidRPr="00C301EF">
              <w:rPr>
                <w:rFonts w:asciiTheme="minorHAnsi" w:hAnsiTheme="minorHAnsi" w:hint="eastAsia"/>
                <w:sz w:val="22"/>
                <w:szCs w:val="22"/>
                <w:rtl/>
              </w:rPr>
              <w:t>סבוק</w:t>
            </w:r>
            <w:r w:rsidRPr="00C301EF">
              <w:rPr>
                <w:rFonts w:asciiTheme="minorHAnsi" w:hAnsiTheme="minorHAnsi"/>
                <w:sz w:val="22"/>
                <w:szCs w:val="22"/>
                <w:rtl/>
              </w:rPr>
              <w:t xml:space="preserve"> </w:t>
            </w:r>
          </w:p>
        </w:tc>
      </w:tr>
    </w:tbl>
    <w:p w:rsidR="006A24BD" w:rsidRPr="00C301EF" w:rsidP="00155C18">
      <w:pPr>
        <w:spacing w:line="269" w:lineRule="auto"/>
        <w:rPr>
          <w:szCs w:val="20"/>
          <w:rtl/>
        </w:rPr>
      </w:pPr>
      <w:r w:rsidRPr="00C301EF">
        <w:rPr>
          <w:rFonts w:hint="cs"/>
          <w:szCs w:val="20"/>
          <w:rtl/>
        </w:rPr>
        <w:t xml:space="preserve"> </w:t>
      </w:r>
      <w:r w:rsidRPr="00C301EF">
        <w:rPr>
          <w:rFonts w:hint="cs"/>
          <w:szCs w:val="20"/>
          <w:rtl/>
        </w:rPr>
        <w:t>על פי נתוני שירות התעסוקה, בעיבוד משרד מבקר המדינה.</w:t>
      </w:r>
    </w:p>
    <w:p w:rsidR="00986E9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986E9A" w:rsidRPr="009B199E" w:rsidP="00155C18">
      <w:pPr>
        <w:spacing w:line="269" w:lineRule="auto"/>
        <w:rPr>
          <w:b/>
          <w:bCs/>
          <w:rtl/>
        </w:rPr>
      </w:pPr>
      <w:r w:rsidRPr="009B199E">
        <w:rPr>
          <w:rFonts w:hint="cs"/>
          <w:b/>
          <w:bCs/>
          <w:rtl/>
        </w:rPr>
        <w:t>מלוח 1 עולה כי אתר שירות התעסוקה מונגש בעיקרו בשפה העברית וחלקית גם בערבית.</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 xml:space="preserve">משרד מבקר המדינה ממליץ לשירות התעסוקה </w:t>
      </w:r>
      <w:r w:rsidRPr="009B199E">
        <w:rPr>
          <w:rFonts w:hint="cs"/>
          <w:b/>
          <w:bCs/>
          <w:rtl/>
        </w:rPr>
        <w:t>להנגיש</w:t>
      </w:r>
      <w:r w:rsidRPr="009B199E">
        <w:rPr>
          <w:rFonts w:hint="cs"/>
          <w:b/>
          <w:bCs/>
          <w:rtl/>
        </w:rPr>
        <w:t xml:space="preserve"> את השירותים המקוונים שלו גם בשפות אחרות</w:t>
      </w:r>
      <w:r w:rsidRPr="009B199E" w:rsidR="002430B9">
        <w:rPr>
          <w:rFonts w:hint="cs"/>
          <w:b/>
          <w:bCs/>
          <w:rtl/>
        </w:rPr>
        <w:t>,</w:t>
      </w:r>
      <w:r w:rsidRPr="009B199E">
        <w:rPr>
          <w:rFonts w:hint="cs"/>
          <w:b/>
          <w:bCs/>
          <w:rtl/>
        </w:rPr>
        <w:t xml:space="preserve"> ובכלל</w:t>
      </w:r>
      <w:r w:rsidRPr="009B199E" w:rsidR="005D10BF">
        <w:rPr>
          <w:rFonts w:hint="cs"/>
          <w:b/>
          <w:bCs/>
          <w:rtl/>
        </w:rPr>
        <w:t>ן</w:t>
      </w:r>
      <w:r w:rsidRPr="009B199E">
        <w:rPr>
          <w:rFonts w:hint="cs"/>
          <w:b/>
          <w:bCs/>
          <w:rtl/>
        </w:rPr>
        <w:t xml:space="preserve"> </w:t>
      </w:r>
      <w:r w:rsidRPr="009B199E" w:rsidR="0099072E">
        <w:rPr>
          <w:rFonts w:hint="cs"/>
          <w:b/>
          <w:bCs/>
          <w:rtl/>
        </w:rPr>
        <w:t>אנגלית ו</w:t>
      </w:r>
      <w:r w:rsidRPr="009B199E">
        <w:rPr>
          <w:rFonts w:hint="cs"/>
          <w:b/>
          <w:bCs/>
          <w:rtl/>
        </w:rPr>
        <w:t>ערבית</w:t>
      </w:r>
      <w:r w:rsidRPr="009B199E" w:rsidR="003176D1">
        <w:rPr>
          <w:b/>
          <w:bCs/>
          <w:rtl/>
        </w:rPr>
        <w:t>,</w:t>
      </w:r>
      <w:r w:rsidRPr="009B199E" w:rsidR="0053738F">
        <w:rPr>
          <w:rFonts w:hint="cs"/>
          <w:b/>
          <w:bCs/>
          <w:rtl/>
        </w:rPr>
        <w:t xml:space="preserve"> </w:t>
      </w:r>
      <w:r w:rsidRPr="009B199E" w:rsidR="0099072E">
        <w:rPr>
          <w:rFonts w:hint="cs"/>
          <w:b/>
          <w:bCs/>
          <w:rtl/>
        </w:rPr>
        <w:t xml:space="preserve">אשר </w:t>
      </w:r>
      <w:r w:rsidR="00CB6E21">
        <w:rPr>
          <w:rFonts w:hint="cs"/>
          <w:b/>
          <w:bCs/>
          <w:rtl/>
        </w:rPr>
        <w:t>מונגשת כיום רק באופן חלקי</w:t>
      </w:r>
      <w:r w:rsidRPr="009B199E">
        <w:rPr>
          <w:rFonts w:hint="cs"/>
          <w:b/>
          <w:bCs/>
          <w:rtl/>
        </w:rPr>
        <w:t xml:space="preserve">. </w:t>
      </w:r>
    </w:p>
    <w:p w:rsidR="00B207D8" w:rsidRPr="009B199E" w:rsidP="00155C18">
      <w:pPr>
        <w:spacing w:line="269" w:lineRule="auto"/>
        <w:rPr>
          <w:rtl/>
        </w:rPr>
      </w:pPr>
    </w:p>
    <w:p w:rsidR="00B207D8" w:rsidRPr="009B199E" w:rsidP="00155C18">
      <w:pPr>
        <w:pStyle w:val="Heading5"/>
        <w:spacing w:line="269" w:lineRule="auto"/>
        <w:rPr>
          <w:rtl/>
        </w:rPr>
      </w:pPr>
      <w:r w:rsidRPr="009B199E">
        <w:rPr>
          <w:rFonts w:hint="cs"/>
          <w:rtl/>
        </w:rPr>
        <w:t>ה</w:t>
      </w:r>
      <w:r w:rsidRPr="009B199E" w:rsidR="00444AB8">
        <w:rPr>
          <w:rFonts w:hint="cs"/>
          <w:rtl/>
        </w:rPr>
        <w:t xml:space="preserve">מוקד </w:t>
      </w:r>
      <w:r w:rsidRPr="009B199E">
        <w:rPr>
          <w:rFonts w:hint="cs"/>
          <w:rtl/>
        </w:rPr>
        <w:t>ה</w:t>
      </w:r>
      <w:r w:rsidRPr="009B199E" w:rsidR="00444AB8">
        <w:rPr>
          <w:rFonts w:hint="cs"/>
          <w:rtl/>
        </w:rPr>
        <w:t>טלפוני</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tl/>
          <w:lang w:eastAsia="he-IL"/>
        </w:rPr>
        <w:t>שירות התעסוקה הוא במהותו ארגון מוכוון קבלת קהל</w:t>
      </w:r>
      <w:r w:rsidRPr="009B199E" w:rsidR="00E03F1C">
        <w:rPr>
          <w:rFonts w:hint="cs"/>
          <w:rtl/>
          <w:lang w:eastAsia="he-IL"/>
        </w:rPr>
        <w:t>,</w:t>
      </w:r>
      <w:r w:rsidRPr="009B199E">
        <w:rPr>
          <w:rtl/>
          <w:lang w:eastAsia="he-IL"/>
        </w:rPr>
        <w:t xml:space="preserve"> </w:t>
      </w:r>
      <w:r w:rsidRPr="009B199E" w:rsidR="00E03F1C">
        <w:rPr>
          <w:rFonts w:hint="cs"/>
          <w:rtl/>
          <w:lang w:eastAsia="he-IL"/>
        </w:rPr>
        <w:t>ו</w:t>
      </w:r>
      <w:r w:rsidRPr="009B199E">
        <w:rPr>
          <w:rtl/>
          <w:lang w:eastAsia="he-IL"/>
        </w:rPr>
        <w:t>התנהלות</w:t>
      </w:r>
      <w:r w:rsidRPr="009B199E" w:rsidR="00E03F1C">
        <w:rPr>
          <w:rFonts w:hint="cs"/>
          <w:rtl/>
          <w:lang w:eastAsia="he-IL"/>
        </w:rPr>
        <w:t>ו</w:t>
      </w:r>
      <w:r w:rsidRPr="009B199E">
        <w:rPr>
          <w:rtl/>
          <w:lang w:eastAsia="he-IL"/>
        </w:rPr>
        <w:t xml:space="preserve"> </w:t>
      </w:r>
      <w:r w:rsidRPr="009B199E" w:rsidR="00E03F1C">
        <w:rPr>
          <w:rFonts w:hint="cs"/>
          <w:rtl/>
          <w:lang w:eastAsia="he-IL"/>
        </w:rPr>
        <w:t xml:space="preserve">הכוללת </w:t>
      </w:r>
      <w:r w:rsidRPr="009B199E">
        <w:rPr>
          <w:rtl/>
          <w:lang w:eastAsia="he-IL"/>
        </w:rPr>
        <w:t xml:space="preserve">קודם למשבר הקורונה </w:t>
      </w:r>
      <w:r w:rsidRPr="009B199E">
        <w:rPr>
          <w:rFonts w:hint="cs"/>
          <w:rtl/>
          <w:lang w:eastAsia="he-IL"/>
        </w:rPr>
        <w:t>התבססה</w:t>
      </w:r>
      <w:r w:rsidRPr="009B199E">
        <w:rPr>
          <w:rtl/>
          <w:lang w:eastAsia="he-IL"/>
        </w:rPr>
        <w:t xml:space="preserve"> על התייצבות</w:t>
      </w:r>
      <w:r w:rsidRPr="009B199E">
        <w:rPr>
          <w:rFonts w:hint="cs"/>
          <w:rtl/>
          <w:lang w:eastAsia="he-IL"/>
        </w:rPr>
        <w:t xml:space="preserve"> של דורשי העבודה</w:t>
      </w:r>
      <w:r w:rsidRPr="009B199E">
        <w:rPr>
          <w:rtl/>
          <w:lang w:eastAsia="he-IL"/>
        </w:rPr>
        <w:t xml:space="preserve">. </w:t>
      </w:r>
      <w:r w:rsidRPr="009B199E">
        <w:rPr>
          <w:rFonts w:eastAsia="Times New Roman" w:hint="cs"/>
          <w:rtl/>
          <w:lang w:eastAsia="he-IL"/>
        </w:rPr>
        <w:t xml:space="preserve">ככלל, מספר השיחות למוקד הטלפוני של שירות התעסוקה תלוי בקיבולת המרכזייה הטלפונית שלו. אם מספר השיחות הנכנסות למוקד </w:t>
      </w:r>
      <w:r w:rsidRPr="009B199E" w:rsidR="00565EE8">
        <w:rPr>
          <w:rFonts w:eastAsia="Times New Roman" w:hint="cs"/>
          <w:rtl/>
          <w:lang w:eastAsia="he-IL"/>
        </w:rPr>
        <w:t xml:space="preserve">גדול </w:t>
      </w:r>
      <w:r w:rsidRPr="009B199E">
        <w:rPr>
          <w:rFonts w:eastAsia="Times New Roman" w:hint="cs"/>
          <w:rtl/>
          <w:lang w:eastAsia="he-IL"/>
        </w:rPr>
        <w:t xml:space="preserve">מהקיבולת </w:t>
      </w:r>
      <w:r w:rsidRPr="009B199E" w:rsidR="00730D78">
        <w:rPr>
          <w:rFonts w:eastAsia="Times New Roman" w:hint="cs"/>
          <w:rtl/>
          <w:lang w:eastAsia="he-IL"/>
        </w:rPr>
        <w:t xml:space="preserve">המרבית </w:t>
      </w:r>
      <w:r w:rsidRPr="009B199E">
        <w:rPr>
          <w:rFonts w:eastAsia="Times New Roman" w:hint="cs"/>
          <w:rtl/>
          <w:lang w:eastAsia="he-IL"/>
        </w:rPr>
        <w:t>של המרכזייה, השיחה לא תגיע למוקד.</w:t>
      </w:r>
      <w:r w:rsidRPr="009B199E">
        <w:rPr>
          <w:rFonts w:hint="cs"/>
          <w:rtl/>
        </w:rPr>
        <w:t xml:space="preserve"> </w:t>
      </w:r>
      <w:r w:rsidRPr="009B199E">
        <w:rPr>
          <w:rtl/>
          <w:lang w:eastAsia="he-IL"/>
        </w:rPr>
        <w:t>קודם למשבר הקורונה הופעל המוקד הטלפוני של שירות התעסוקה על ידי 15 סטודנטים</w:t>
      </w:r>
      <w:r w:rsidRPr="009B199E">
        <w:rPr>
          <w:rFonts w:hint="cs"/>
          <w:rtl/>
          <w:lang w:eastAsia="he-IL"/>
        </w:rPr>
        <w:t>,</w:t>
      </w:r>
      <w:r w:rsidRPr="009B199E">
        <w:rPr>
          <w:rtl/>
          <w:lang w:eastAsia="he-IL"/>
        </w:rPr>
        <w:t xml:space="preserve"> שהועסקו במשרה חלקית</w:t>
      </w:r>
      <w:r w:rsidRPr="009B199E" w:rsidR="00E03F1C">
        <w:rPr>
          <w:rFonts w:hint="cs"/>
          <w:rtl/>
          <w:lang w:eastAsia="he-IL"/>
        </w:rPr>
        <w:t>,</w:t>
      </w:r>
      <w:r w:rsidRPr="009B199E">
        <w:rPr>
          <w:rtl/>
          <w:lang w:eastAsia="he-IL"/>
        </w:rPr>
        <w:t xml:space="preserve"> וקיבולת השיחות המקסימלית של</w:t>
      </w:r>
      <w:r w:rsidRPr="009B199E" w:rsidR="00E03F1C">
        <w:rPr>
          <w:rFonts w:hint="cs"/>
          <w:rtl/>
          <w:lang w:eastAsia="he-IL"/>
        </w:rPr>
        <w:t>ו</w:t>
      </w:r>
      <w:r w:rsidRPr="009B199E">
        <w:rPr>
          <w:rtl/>
          <w:lang w:eastAsia="he-IL"/>
        </w:rPr>
        <w:t xml:space="preserve"> ה</w:t>
      </w:r>
      <w:r w:rsidRPr="009B199E">
        <w:rPr>
          <w:rFonts w:hint="cs"/>
          <w:rtl/>
          <w:lang w:eastAsia="he-IL"/>
        </w:rPr>
        <w:t>י</w:t>
      </w:r>
      <w:r w:rsidRPr="009B199E">
        <w:rPr>
          <w:rtl/>
          <w:lang w:eastAsia="he-IL"/>
        </w:rPr>
        <w:t>יתה מצומצמת.</w:t>
      </w:r>
    </w:p>
    <w:p w:rsidR="00986E9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986E9A" w:rsidRPr="009B199E" w:rsidP="00155C18">
      <w:pPr>
        <w:spacing w:line="269" w:lineRule="auto"/>
        <w:rPr>
          <w:rtl/>
        </w:rPr>
      </w:pPr>
      <w:r w:rsidRPr="009B199E">
        <w:rPr>
          <w:rFonts w:hint="cs"/>
          <w:rtl/>
        </w:rPr>
        <w:t xml:space="preserve">במהלך הסגר הראשון גבר זרם הפניות הטלפוניות למוקד שירות התעסוקה, ולכן התגלו קשיים </w:t>
      </w:r>
      <w:r w:rsidRPr="009B199E" w:rsidR="00FB09DB">
        <w:rPr>
          <w:rFonts w:hint="eastAsia"/>
          <w:rtl/>
        </w:rPr>
        <w:t>של</w:t>
      </w:r>
      <w:r w:rsidRPr="009B199E" w:rsidR="00FB09DB">
        <w:rPr>
          <w:rtl/>
        </w:rPr>
        <w:t xml:space="preserve"> </w:t>
      </w:r>
      <w:r w:rsidRPr="009B199E" w:rsidR="00FB09DB">
        <w:rPr>
          <w:rFonts w:hint="eastAsia"/>
          <w:rtl/>
        </w:rPr>
        <w:t>ממש</w:t>
      </w:r>
      <w:r w:rsidRPr="009B199E" w:rsidR="00FB09DB">
        <w:rPr>
          <w:rFonts w:hint="cs"/>
          <w:rtl/>
        </w:rPr>
        <w:t xml:space="preserve"> </w:t>
      </w:r>
      <w:r w:rsidRPr="009B199E">
        <w:rPr>
          <w:rFonts w:hint="cs"/>
          <w:rtl/>
        </w:rPr>
        <w:t xml:space="preserve">בקליטת כל השיחות הנכנסות. כך, בחודש מרץ 2020 </w:t>
      </w:r>
      <w:r w:rsidRPr="009B199E" w:rsidR="004170C3">
        <w:rPr>
          <w:rFonts w:hint="eastAsia"/>
          <w:rtl/>
        </w:rPr>
        <w:t>מ</w:t>
      </w:r>
      <w:r w:rsidRPr="009B199E">
        <w:rPr>
          <w:rFonts w:hint="cs"/>
          <w:rtl/>
        </w:rPr>
        <w:t xml:space="preserve">כ-570,000 ניסיונות כניסה של שיחות טלפון למוקד, פחות מ-7% מהן הצליחו לעבור את המרכזייה ולהתקבל במוקד. </w:t>
      </w:r>
      <w:r w:rsidRPr="009B199E" w:rsidR="004170C3">
        <w:rPr>
          <w:rFonts w:hint="eastAsia"/>
          <w:rtl/>
        </w:rPr>
        <w:t>ב</w:t>
      </w:r>
      <w:r w:rsidRPr="009B199E">
        <w:rPr>
          <w:rFonts w:hint="cs"/>
          <w:rtl/>
        </w:rPr>
        <w:t xml:space="preserve">אפריל </w:t>
      </w:r>
      <w:r w:rsidRPr="009B199E" w:rsidR="004170C3">
        <w:rPr>
          <w:rtl/>
        </w:rPr>
        <w:t>2020</w:t>
      </w:r>
      <w:r w:rsidRPr="009B199E" w:rsidR="004170C3">
        <w:rPr>
          <w:rFonts w:hint="cs"/>
          <w:rtl/>
        </w:rPr>
        <w:t xml:space="preserve"> </w:t>
      </w:r>
      <w:r w:rsidRPr="009B199E">
        <w:rPr>
          <w:rFonts w:hint="cs"/>
          <w:rtl/>
        </w:rPr>
        <w:t xml:space="preserve">הצליחו להגיע למוקד הטלפוני 20% </w:t>
      </w:r>
      <w:r w:rsidRPr="009B199E" w:rsidR="004170C3">
        <w:rPr>
          <w:rFonts w:hint="eastAsia"/>
          <w:rtl/>
        </w:rPr>
        <w:t>מ</w:t>
      </w:r>
      <w:r w:rsidRPr="009B199E">
        <w:rPr>
          <w:rFonts w:hint="cs"/>
          <w:rtl/>
        </w:rPr>
        <w:t xml:space="preserve">כ-185,000 ניסיונות כניסה. תרשים 21 שלהלן מציג את מספר השיחות הנענות </w:t>
      </w:r>
      <w:r w:rsidRPr="009B199E">
        <w:rPr>
          <w:rFonts w:hint="eastAsia"/>
          <w:rtl/>
        </w:rPr>
        <w:t>ו</w:t>
      </w:r>
      <w:r w:rsidRPr="009B199E" w:rsidR="004170C3">
        <w:rPr>
          <w:rFonts w:hint="eastAsia"/>
          <w:rtl/>
        </w:rPr>
        <w:t>את</w:t>
      </w:r>
      <w:r w:rsidRPr="009B199E" w:rsidR="004170C3">
        <w:rPr>
          <w:rFonts w:hint="cs"/>
          <w:rtl/>
        </w:rPr>
        <w:t xml:space="preserve"> </w:t>
      </w:r>
      <w:r w:rsidRPr="009B199E">
        <w:rPr>
          <w:rFonts w:hint="cs"/>
          <w:rtl/>
        </w:rPr>
        <w:t>שיעור המענה מתוך כלל השיחות הנכנסות לחודשים ינואר</w:t>
      </w:r>
      <w:r w:rsidRPr="009B199E" w:rsidR="004170C3">
        <w:rPr>
          <w:rFonts w:hint="cs"/>
          <w:rtl/>
        </w:rPr>
        <w:t xml:space="preserve"> </w:t>
      </w:r>
      <w:r w:rsidRPr="009B199E">
        <w:rPr>
          <w:rFonts w:hint="cs"/>
          <w:rtl/>
        </w:rPr>
        <w:t>-</w:t>
      </w:r>
      <w:r w:rsidRPr="009B199E" w:rsidR="004170C3">
        <w:rPr>
          <w:rFonts w:hint="cs"/>
          <w:rtl/>
        </w:rPr>
        <w:t xml:space="preserve"> </w:t>
      </w:r>
      <w:r w:rsidRPr="009B199E">
        <w:rPr>
          <w:rFonts w:hint="cs"/>
          <w:rtl/>
        </w:rPr>
        <w:t>נובמבר 2020:</w:t>
      </w:r>
    </w:p>
    <w:p w:rsidR="001A5051" w:rsidRPr="009B199E" w:rsidP="00155C18">
      <w:pPr>
        <w:spacing w:line="269" w:lineRule="auto"/>
        <w:rPr>
          <w:rtl/>
        </w:rPr>
      </w:pPr>
    </w:p>
    <w:p w:rsidR="00C301EF">
      <w:pPr>
        <w:bidi w:val="0"/>
        <w:spacing w:after="200" w:line="276" w:lineRule="auto"/>
        <w:rPr>
          <w:b/>
          <w:bCs/>
          <w:rtl/>
        </w:rPr>
      </w:pPr>
      <w:r>
        <w:rPr>
          <w:b/>
          <w:bCs/>
          <w:rtl/>
        </w:rPr>
        <w:br w:type="page"/>
      </w:r>
    </w:p>
    <w:p w:rsidR="00A218CD" w:rsidRPr="009B199E" w:rsidP="00155C18">
      <w:pPr>
        <w:spacing w:line="269" w:lineRule="auto"/>
        <w:jc w:val="center"/>
        <w:rPr>
          <w:b/>
          <w:bCs/>
          <w:rtl/>
        </w:rPr>
      </w:pPr>
      <w:r w:rsidRPr="009B199E">
        <w:rPr>
          <w:rFonts w:hint="cs"/>
          <w:b/>
          <w:bCs/>
          <w:rtl/>
        </w:rPr>
        <w:t xml:space="preserve">תרשים 21: מספר השיחות הנכנסות ושיעור המענה מתוך השיחות הנכנסות, </w:t>
      </w:r>
    </w:p>
    <w:p w:rsidR="00986E9A" w:rsidRPr="009B199E" w:rsidP="00155C18">
      <w:pPr>
        <w:spacing w:line="269" w:lineRule="auto"/>
        <w:jc w:val="center"/>
        <w:rPr>
          <w:b/>
          <w:bCs/>
          <w:rtl/>
        </w:rPr>
      </w:pPr>
      <w:r w:rsidRPr="009B199E">
        <w:rPr>
          <w:rFonts w:hint="cs"/>
          <w:b/>
          <w:bCs/>
          <w:rtl/>
        </w:rPr>
        <w:t>ינואר-נובמבר 2020</w:t>
      </w:r>
    </w:p>
    <w:p w:rsidR="00B207D8" w:rsidRPr="009B199E" w:rsidP="00155C18">
      <w:pPr>
        <w:spacing w:line="269" w:lineRule="auto"/>
        <w:jc w:val="center"/>
        <w:rPr>
          <w:rtl/>
        </w:rPr>
      </w:pPr>
      <w:r w:rsidRPr="009B199E">
        <w:rPr>
          <w:noProof/>
        </w:rPr>
        <w:drawing>
          <wp:inline distT="0" distB="0" distL="0" distR="0">
            <wp:extent cx="5782310" cy="3933825"/>
            <wp:effectExtent l="0" t="0" r="8890" b="9525"/>
            <wp:docPr id="86" name="תרשים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33DB2" w:rsidRPr="00C301EF" w:rsidP="00155C18">
      <w:pPr>
        <w:spacing w:line="269" w:lineRule="auto"/>
        <w:rPr>
          <w:szCs w:val="20"/>
          <w:rtl/>
        </w:rPr>
      </w:pPr>
      <w:r w:rsidRPr="00C301EF">
        <w:rPr>
          <w:rFonts w:hint="cs"/>
          <w:szCs w:val="20"/>
          <w:rtl/>
        </w:rPr>
        <w:t>על פי נתוני שירות התעסוקה, בעיבוד משרד מבקר המדינה.</w:t>
      </w:r>
    </w:p>
    <w:p w:rsidR="00C33DB2"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C33DB2" w:rsidRPr="009B199E" w:rsidP="00155C18">
      <w:pPr>
        <w:spacing w:line="269" w:lineRule="auto"/>
        <w:rPr>
          <w:b/>
          <w:bCs/>
          <w:rtl/>
        </w:rPr>
      </w:pPr>
      <w:r w:rsidRPr="009B199E">
        <w:rPr>
          <w:rFonts w:hint="cs"/>
          <w:b/>
          <w:bCs/>
          <w:rtl/>
        </w:rPr>
        <w:t xml:space="preserve">מתרשים 21 עולה כי </w:t>
      </w:r>
      <w:r w:rsidRPr="009B199E" w:rsidR="005715FD">
        <w:rPr>
          <w:rFonts w:hint="eastAsia"/>
          <w:b/>
          <w:bCs/>
          <w:rtl/>
        </w:rPr>
        <w:t>יחסית</w:t>
      </w:r>
      <w:r w:rsidRPr="009B199E" w:rsidR="005715FD">
        <w:rPr>
          <w:rFonts w:hint="cs"/>
          <w:b/>
          <w:bCs/>
          <w:rtl/>
        </w:rPr>
        <w:t xml:space="preserve"> </w:t>
      </w:r>
      <w:r w:rsidRPr="009B199E">
        <w:rPr>
          <w:rFonts w:hint="cs"/>
          <w:b/>
          <w:bCs/>
          <w:rtl/>
        </w:rPr>
        <w:t xml:space="preserve">לתקופה שלפני משבר הקורונה, שבה שיעור המענה מתוך השיחות הנכנסות היה כ-90% - 95%, בתחילת המשבר (מרץ-אפריל 2020) </w:t>
      </w:r>
      <w:r w:rsidRPr="009B199E" w:rsidR="00F45560">
        <w:rPr>
          <w:rFonts w:hint="eastAsia"/>
          <w:b/>
          <w:bCs/>
          <w:rtl/>
        </w:rPr>
        <w:t>פחת</w:t>
      </w:r>
      <w:r w:rsidRPr="009B199E" w:rsidR="00F45560">
        <w:rPr>
          <w:rFonts w:hint="cs"/>
          <w:b/>
          <w:bCs/>
          <w:rtl/>
        </w:rPr>
        <w:t xml:space="preserve"> </w:t>
      </w:r>
      <w:r w:rsidRPr="009B199E">
        <w:rPr>
          <w:rFonts w:hint="cs"/>
          <w:b/>
          <w:bCs/>
          <w:rtl/>
        </w:rPr>
        <w:t xml:space="preserve">שיעור המענה לכ-60% - 67%. ניתוח השיח ברשתות החברתיות אישש עובדה זו והצביע על כך שהתלונה הרווחת ביותר על המוקד הטלפוני של שירות התעסוקה הייתה חוסר מענה, הן במהלך הסגר והן לאחריו. יודגש כי כאמור, בחודשים מרץ ואפריל 2020 עברו למרכזייה רק 7% ו-20% מהחיוגים בהתאמה. בחודשים העוקבים </w:t>
      </w:r>
      <w:r w:rsidRPr="009B199E" w:rsidR="000E5780">
        <w:rPr>
          <w:rFonts w:hint="eastAsia"/>
          <w:b/>
          <w:bCs/>
          <w:rtl/>
        </w:rPr>
        <w:t>גדל</w:t>
      </w:r>
      <w:r w:rsidRPr="009B199E" w:rsidR="000E5780">
        <w:rPr>
          <w:rFonts w:hint="cs"/>
          <w:b/>
          <w:bCs/>
          <w:rtl/>
        </w:rPr>
        <w:t xml:space="preserve"> </w:t>
      </w:r>
      <w:r w:rsidRPr="009B199E">
        <w:rPr>
          <w:rFonts w:hint="cs"/>
          <w:b/>
          <w:bCs/>
          <w:rtl/>
        </w:rPr>
        <w:t>שיעור המענה בהתמדה, ובנובמבר 2020 שיעור המענה מתוך השיחות הנכנסות</w:t>
      </w:r>
      <w:r>
        <w:rPr>
          <w:rStyle w:val="FootnoteReference0"/>
          <w:b/>
          <w:bCs/>
          <w:rtl/>
        </w:rPr>
        <w:footnoteReference w:id="60"/>
      </w:r>
      <w:r w:rsidRPr="009B199E">
        <w:rPr>
          <w:rFonts w:hint="cs"/>
          <w:b/>
          <w:bCs/>
          <w:rtl/>
        </w:rPr>
        <w:t xml:space="preserve"> הגיע ל-96% חזרה.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 xml:space="preserve">השיפור במענה של המוקד הטלפוני הושג </w:t>
      </w:r>
      <w:r w:rsidRPr="009B199E">
        <w:rPr>
          <w:rFonts w:hint="cs"/>
          <w:b/>
          <w:bCs/>
          <w:rtl/>
          <w:lang w:eastAsia="he-IL"/>
        </w:rPr>
        <w:t xml:space="preserve">לאחר ששירות התעסוקה </w:t>
      </w:r>
      <w:r w:rsidRPr="009B199E">
        <w:rPr>
          <w:b/>
          <w:bCs/>
          <w:rtl/>
          <w:lang w:eastAsia="he-IL"/>
        </w:rPr>
        <w:t>הקים</w:t>
      </w:r>
      <w:r w:rsidRPr="009B199E" w:rsidR="001C0E20">
        <w:rPr>
          <w:rFonts w:hint="cs"/>
          <w:b/>
          <w:bCs/>
          <w:rtl/>
          <w:lang w:eastAsia="he-IL"/>
        </w:rPr>
        <w:t xml:space="preserve"> </w:t>
      </w:r>
      <w:r w:rsidRPr="009B199E" w:rsidR="00213A2D">
        <w:rPr>
          <w:rFonts w:hint="cs"/>
          <w:b/>
          <w:bCs/>
          <w:rtl/>
          <w:lang w:eastAsia="he-IL"/>
        </w:rPr>
        <w:t>ביוני 2020</w:t>
      </w:r>
      <w:r w:rsidRPr="009B199E">
        <w:rPr>
          <w:b/>
          <w:bCs/>
          <w:rtl/>
          <w:lang w:eastAsia="he-IL"/>
        </w:rPr>
        <w:t xml:space="preserve"> מוקד טלפוני במיקור חוץ</w:t>
      </w:r>
      <w:r w:rsidRPr="009B199E">
        <w:rPr>
          <w:rFonts w:hint="cs"/>
          <w:b/>
          <w:bCs/>
          <w:rtl/>
          <w:lang w:eastAsia="he-IL"/>
        </w:rPr>
        <w:t xml:space="preserve"> והגדיל את הקיבולת של המרכזייה ואת</w:t>
      </w:r>
      <w:r w:rsidRPr="009B199E">
        <w:rPr>
          <w:b/>
          <w:bCs/>
          <w:rtl/>
          <w:lang w:eastAsia="he-IL"/>
        </w:rPr>
        <w:t xml:space="preserve"> מספר המוקדנים</w:t>
      </w:r>
      <w:r w:rsidRPr="009B199E">
        <w:rPr>
          <w:rFonts w:hint="cs"/>
          <w:b/>
          <w:bCs/>
          <w:rtl/>
          <w:lang w:eastAsia="he-IL"/>
        </w:rPr>
        <w:t xml:space="preserve">. </w:t>
      </w:r>
      <w:r w:rsidRPr="009B199E" w:rsidR="00DE4691">
        <w:rPr>
          <w:rFonts w:hint="cs"/>
          <w:b/>
          <w:bCs/>
          <w:rtl/>
          <w:lang w:eastAsia="he-IL"/>
        </w:rPr>
        <w:t xml:space="preserve">כמו כן, הוא </w:t>
      </w:r>
      <w:r w:rsidRPr="009B199E">
        <w:rPr>
          <w:b/>
          <w:bCs/>
          <w:rtl/>
          <w:lang w:eastAsia="he-IL"/>
        </w:rPr>
        <w:t xml:space="preserve">הפעיל מערכת </w:t>
      </w:r>
      <w:r w:rsidRPr="009B199E" w:rsidR="006D51D7">
        <w:rPr>
          <w:rFonts w:hint="cs"/>
          <w:b/>
          <w:bCs/>
          <w:rtl/>
          <w:lang w:eastAsia="he-IL"/>
        </w:rPr>
        <w:t>שיחה חוזרת</w:t>
      </w:r>
      <w:r w:rsidRPr="009B199E" w:rsidR="000E0069">
        <w:rPr>
          <w:rFonts w:hint="cs"/>
          <w:b/>
          <w:bCs/>
          <w:rtl/>
          <w:lang w:eastAsia="he-IL"/>
        </w:rPr>
        <w:t>,</w:t>
      </w:r>
      <w:r w:rsidRPr="009B199E">
        <w:rPr>
          <w:rFonts w:hint="cs"/>
          <w:b/>
          <w:bCs/>
          <w:rtl/>
          <w:lang w:eastAsia="he-IL"/>
        </w:rPr>
        <w:t xml:space="preserve"> </w:t>
      </w:r>
      <w:r w:rsidRPr="009B199E">
        <w:rPr>
          <w:b/>
          <w:bCs/>
          <w:rtl/>
          <w:lang w:eastAsia="he-IL"/>
        </w:rPr>
        <w:t xml:space="preserve">המאפשרת ללקוח להשאיר מספר טלפון לחזרה </w:t>
      </w:r>
      <w:r w:rsidRPr="009B199E" w:rsidR="000E0069">
        <w:rPr>
          <w:rFonts w:hint="cs"/>
          <w:b/>
          <w:bCs/>
          <w:rtl/>
          <w:lang w:eastAsia="he-IL"/>
        </w:rPr>
        <w:t>כדי</w:t>
      </w:r>
      <w:r w:rsidRPr="009B199E">
        <w:rPr>
          <w:b/>
          <w:bCs/>
          <w:rtl/>
          <w:lang w:eastAsia="he-IL"/>
        </w:rPr>
        <w:t xml:space="preserve"> שנציג יחזור אליו </w:t>
      </w:r>
      <w:r w:rsidRPr="009B199E">
        <w:rPr>
          <w:b/>
          <w:bCs/>
          <w:rtl/>
          <w:lang w:eastAsia="he-IL"/>
        </w:rPr>
        <w:t>מי</w:t>
      </w:r>
      <w:r w:rsidRPr="009B199E" w:rsidR="00DE4691">
        <w:rPr>
          <w:rFonts w:hint="cs"/>
          <w:b/>
          <w:bCs/>
          <w:rtl/>
          <w:lang w:eastAsia="he-IL"/>
        </w:rPr>
        <w:t>י</w:t>
      </w:r>
      <w:r w:rsidRPr="009B199E">
        <w:rPr>
          <w:b/>
          <w:bCs/>
          <w:rtl/>
          <w:lang w:eastAsia="he-IL"/>
        </w:rPr>
        <w:t>ד</w:t>
      </w:r>
      <w:r w:rsidRPr="009B199E">
        <w:rPr>
          <w:b/>
          <w:bCs/>
          <w:rtl/>
          <w:lang w:eastAsia="he-IL"/>
        </w:rPr>
        <w:t xml:space="preserve"> כשיתפנה</w:t>
      </w:r>
      <w:r>
        <w:rPr>
          <w:rStyle w:val="FootnoteReference0"/>
          <w:b/>
          <w:bCs/>
          <w:rtl/>
          <w:lang w:eastAsia="he-IL"/>
        </w:rPr>
        <w:footnoteReference w:id="61"/>
      </w:r>
      <w:r w:rsidRPr="009B199E">
        <w:rPr>
          <w:rFonts w:hint="cs"/>
          <w:b/>
          <w:bCs/>
          <w:rtl/>
          <w:lang w:eastAsia="he-IL"/>
        </w:rPr>
        <w:t xml:space="preserve">. </w:t>
      </w:r>
      <w:r w:rsidRPr="009B199E">
        <w:rPr>
          <w:rFonts w:hint="cs"/>
          <w:b/>
          <w:bCs/>
          <w:rtl/>
        </w:rPr>
        <w:t xml:space="preserve">יש לציין לחיוב את שירות התעסוקה על השיפור </w:t>
      </w:r>
      <w:r w:rsidRPr="009B199E" w:rsidR="00FB09DB">
        <w:rPr>
          <w:rFonts w:hint="eastAsia"/>
          <w:b/>
          <w:bCs/>
          <w:rtl/>
        </w:rPr>
        <w:t>הניכר</w:t>
      </w:r>
      <w:r w:rsidRPr="009B199E" w:rsidR="00FB09DB">
        <w:rPr>
          <w:rFonts w:hint="cs"/>
          <w:b/>
          <w:bCs/>
          <w:rtl/>
        </w:rPr>
        <w:t xml:space="preserve"> </w:t>
      </w:r>
      <w:r w:rsidRPr="009B199E">
        <w:rPr>
          <w:rFonts w:hint="cs"/>
          <w:b/>
          <w:bCs/>
          <w:rtl/>
        </w:rPr>
        <w:t>בשירות המוקד הטלפוני שלו.</w:t>
      </w:r>
    </w:p>
    <w:p w:rsidR="004B4901"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4B4901" w:rsidRPr="009B199E" w:rsidP="00155C18">
      <w:pPr>
        <w:spacing w:line="269" w:lineRule="auto"/>
        <w:rPr>
          <w:b/>
          <w:bCs/>
          <w:rtl/>
        </w:rPr>
      </w:pPr>
      <w:r w:rsidRPr="009B199E">
        <w:rPr>
          <w:rFonts w:hint="cs"/>
          <w:b/>
          <w:bCs/>
          <w:rtl/>
        </w:rPr>
        <w:t>מומלץ כי ש</w:t>
      </w:r>
      <w:r w:rsidRPr="009B199E" w:rsidR="00DE4691">
        <w:rPr>
          <w:rFonts w:hint="cs"/>
          <w:b/>
          <w:bCs/>
          <w:rtl/>
        </w:rPr>
        <w:t>י</w:t>
      </w:r>
      <w:r w:rsidRPr="009B199E">
        <w:rPr>
          <w:rFonts w:hint="cs"/>
          <w:b/>
          <w:bCs/>
          <w:rtl/>
        </w:rPr>
        <w:t>רות התעסוקה ישמר את רמת הש</w:t>
      </w:r>
      <w:r w:rsidRPr="009B199E" w:rsidR="00DE4691">
        <w:rPr>
          <w:rFonts w:hint="cs"/>
          <w:b/>
          <w:bCs/>
          <w:rtl/>
        </w:rPr>
        <w:t>י</w:t>
      </w:r>
      <w:r w:rsidRPr="009B199E">
        <w:rPr>
          <w:rFonts w:hint="cs"/>
          <w:b/>
          <w:bCs/>
          <w:rtl/>
        </w:rPr>
        <w:t xml:space="preserve">רות במוקד הטלפוני שהוא מפעיל ויבחן </w:t>
      </w:r>
      <w:r w:rsidRPr="009B199E" w:rsidR="00DE4691">
        <w:rPr>
          <w:rFonts w:hint="cs"/>
          <w:b/>
          <w:bCs/>
          <w:rtl/>
        </w:rPr>
        <w:t xml:space="preserve">לשלב </w:t>
      </w:r>
      <w:r w:rsidRPr="009B199E">
        <w:rPr>
          <w:rFonts w:hint="cs"/>
          <w:b/>
          <w:bCs/>
          <w:rtl/>
        </w:rPr>
        <w:t>בהתקשרות שלו מול ספק הש</w:t>
      </w:r>
      <w:r w:rsidRPr="009B199E" w:rsidR="00DE4691">
        <w:rPr>
          <w:rFonts w:hint="cs"/>
          <w:b/>
          <w:bCs/>
          <w:rtl/>
        </w:rPr>
        <w:t>י</w:t>
      </w:r>
      <w:r w:rsidRPr="009B199E">
        <w:rPr>
          <w:rFonts w:hint="cs"/>
          <w:b/>
          <w:bCs/>
          <w:rtl/>
        </w:rPr>
        <w:t xml:space="preserve">רות </w:t>
      </w:r>
      <w:r w:rsidRPr="009B199E" w:rsidR="00DE4691">
        <w:rPr>
          <w:rFonts w:hint="cs"/>
          <w:b/>
          <w:bCs/>
          <w:rtl/>
        </w:rPr>
        <w:t>את ה</w:t>
      </w:r>
      <w:r w:rsidRPr="009B199E">
        <w:rPr>
          <w:rFonts w:hint="cs"/>
          <w:b/>
          <w:bCs/>
          <w:rtl/>
        </w:rPr>
        <w:t xml:space="preserve">אפשרות </w:t>
      </w:r>
      <w:r w:rsidRPr="009B199E" w:rsidR="00DE4691">
        <w:rPr>
          <w:rFonts w:hint="cs"/>
          <w:b/>
          <w:bCs/>
          <w:rtl/>
        </w:rPr>
        <w:t>להרחיב את ה</w:t>
      </w:r>
      <w:r w:rsidRPr="009B199E">
        <w:rPr>
          <w:rFonts w:hint="cs"/>
          <w:b/>
          <w:bCs/>
          <w:rtl/>
        </w:rPr>
        <w:t>ש</w:t>
      </w:r>
      <w:r w:rsidRPr="009B199E" w:rsidR="00DE4691">
        <w:rPr>
          <w:rFonts w:hint="cs"/>
          <w:b/>
          <w:bCs/>
          <w:rtl/>
        </w:rPr>
        <w:t>י</w:t>
      </w:r>
      <w:r w:rsidRPr="009B199E">
        <w:rPr>
          <w:rFonts w:hint="cs"/>
          <w:b/>
          <w:bCs/>
          <w:rtl/>
        </w:rPr>
        <w:t xml:space="preserve">רות </w:t>
      </w:r>
      <w:r w:rsidRPr="009B199E" w:rsidR="00DE4691">
        <w:rPr>
          <w:rFonts w:hint="cs"/>
          <w:b/>
          <w:bCs/>
          <w:rtl/>
        </w:rPr>
        <w:t>בעיתות</w:t>
      </w:r>
      <w:r w:rsidRPr="009B199E" w:rsidR="00DE4691">
        <w:rPr>
          <w:rFonts w:hint="cs"/>
          <w:b/>
          <w:bCs/>
          <w:rtl/>
        </w:rPr>
        <w:t xml:space="preserve"> </w:t>
      </w:r>
      <w:r w:rsidRPr="009B199E">
        <w:rPr>
          <w:rFonts w:hint="cs"/>
          <w:b/>
          <w:bCs/>
          <w:rtl/>
        </w:rPr>
        <w:t>ח</w:t>
      </w:r>
      <w:r w:rsidRPr="009B199E" w:rsidR="00DE4691">
        <w:rPr>
          <w:rFonts w:hint="cs"/>
          <w:b/>
          <w:bCs/>
          <w:rtl/>
        </w:rPr>
        <w:t>י</w:t>
      </w:r>
      <w:r w:rsidRPr="009B199E">
        <w:rPr>
          <w:rFonts w:hint="cs"/>
          <w:b/>
          <w:bCs/>
          <w:rtl/>
        </w:rPr>
        <w:t xml:space="preserve">רום </w:t>
      </w:r>
      <w:r w:rsidRPr="009B199E" w:rsidR="00DE4691">
        <w:rPr>
          <w:rFonts w:hint="cs"/>
          <w:b/>
          <w:bCs/>
          <w:rtl/>
        </w:rPr>
        <w:t>ובאורח זה להיערך</w:t>
      </w:r>
      <w:r w:rsidRPr="009B199E">
        <w:rPr>
          <w:rFonts w:hint="cs"/>
          <w:b/>
          <w:bCs/>
          <w:rtl/>
        </w:rPr>
        <w:t xml:space="preserve"> לגידול ניכר בשירותי</w:t>
      </w:r>
      <w:r w:rsidRPr="009B199E" w:rsidR="00DE4691">
        <w:rPr>
          <w:rFonts w:hint="cs"/>
          <w:b/>
          <w:bCs/>
          <w:rtl/>
        </w:rPr>
        <w:t>ו</w:t>
      </w:r>
      <w:r w:rsidRPr="009B199E">
        <w:rPr>
          <w:rFonts w:hint="cs"/>
          <w:b/>
          <w:bCs/>
          <w:rtl/>
        </w:rPr>
        <w:t xml:space="preserve"> </w:t>
      </w:r>
      <w:r w:rsidRPr="009B199E" w:rsidR="00DE4691">
        <w:rPr>
          <w:rFonts w:hint="cs"/>
          <w:b/>
          <w:bCs/>
          <w:rtl/>
        </w:rPr>
        <w:t xml:space="preserve">בתקופות מעין </w:t>
      </w:r>
      <w:r w:rsidRPr="009B199E">
        <w:rPr>
          <w:rFonts w:hint="cs"/>
          <w:b/>
          <w:bCs/>
          <w:rtl/>
        </w:rPr>
        <w:t>אלו.</w:t>
      </w:r>
    </w:p>
    <w:p w:rsidR="004B4901" w:rsidRPr="009B199E" w:rsidP="00155C18">
      <w:pPr>
        <w:spacing w:line="269" w:lineRule="auto"/>
        <w:rPr>
          <w:b/>
          <w:bCs/>
          <w:rtl/>
        </w:rPr>
      </w:pPr>
    </w:p>
    <w:p w:rsidR="00C301EF">
      <w:pPr>
        <w:bidi w:val="0"/>
        <w:spacing w:after="200" w:line="276" w:lineRule="auto"/>
        <w:rPr>
          <w:rFonts w:eastAsiaTheme="majorEastAsia"/>
          <w:bCs/>
          <w:szCs w:val="28"/>
          <w:u w:val="single"/>
          <w:rtl/>
        </w:rPr>
      </w:pPr>
      <w:r>
        <w:rPr>
          <w:rtl/>
        </w:rPr>
        <w:br w:type="page"/>
      </w:r>
    </w:p>
    <w:p w:rsidR="00B207D8" w:rsidRPr="009B199E" w:rsidP="00155C18">
      <w:pPr>
        <w:pStyle w:val="Heading3"/>
        <w:spacing w:before="0" w:line="269" w:lineRule="auto"/>
        <w:rPr>
          <w:rtl/>
        </w:rPr>
      </w:pPr>
      <w:r w:rsidRPr="009B199E">
        <w:rPr>
          <w:rFonts w:hint="cs"/>
          <w:rtl/>
        </w:rPr>
        <w:t xml:space="preserve">איכות השירות של </w:t>
      </w:r>
      <w:r w:rsidRPr="009B199E" w:rsidR="00DE4691">
        <w:rPr>
          <w:rFonts w:hint="cs"/>
          <w:rtl/>
        </w:rPr>
        <w:t>ה</w:t>
      </w:r>
      <w:r w:rsidRPr="009B199E">
        <w:rPr>
          <w:rFonts w:hint="cs"/>
          <w:rtl/>
        </w:rPr>
        <w:t xml:space="preserve">ביטוח </w:t>
      </w:r>
      <w:r w:rsidRPr="009B199E" w:rsidR="00DE4691">
        <w:rPr>
          <w:rFonts w:hint="cs"/>
          <w:rtl/>
        </w:rPr>
        <w:t>ה</w:t>
      </w:r>
      <w:r w:rsidRPr="009B199E">
        <w:rPr>
          <w:rFonts w:hint="cs"/>
          <w:rtl/>
        </w:rPr>
        <w:t>לאומי לתובעי דמי אבטלה</w:t>
      </w:r>
    </w:p>
    <w:p w:rsidR="00C33DB2"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C33DB2" w:rsidRPr="009B199E" w:rsidP="00155C18">
      <w:pPr>
        <w:spacing w:line="269" w:lineRule="auto"/>
        <w:rPr>
          <w:rtl/>
        </w:rPr>
      </w:pPr>
      <w:r w:rsidRPr="009B199E">
        <w:rPr>
          <w:rFonts w:hint="cs"/>
          <w:rtl/>
        </w:rPr>
        <w:t>בתקופות</w:t>
      </w:r>
      <w:r w:rsidRPr="009B199E" w:rsidR="00372B4D">
        <w:rPr>
          <w:rFonts w:hint="cs"/>
          <w:rtl/>
        </w:rPr>
        <w:t xml:space="preserve"> </w:t>
      </w:r>
      <w:r w:rsidRPr="009B199E">
        <w:rPr>
          <w:rFonts w:hint="cs"/>
          <w:rtl/>
        </w:rPr>
        <w:t xml:space="preserve">שגרה </w:t>
      </w:r>
      <w:r w:rsidRPr="009B199E">
        <w:rPr>
          <w:rFonts w:hint="cs"/>
          <w:rtl/>
        </w:rPr>
        <w:t>בט"ל</w:t>
      </w:r>
      <w:r w:rsidRPr="009B199E">
        <w:rPr>
          <w:rFonts w:hint="cs"/>
          <w:rtl/>
        </w:rPr>
        <w:t xml:space="preserve"> פועל בכמה ערוצי שירות: קבלת קהל בסניפים; מוקדים טלפוניים, עמדות לשירות עצמי ואתר </w:t>
      </w:r>
      <w:r w:rsidRPr="009B199E">
        <w:rPr>
          <w:rFonts w:hint="eastAsia"/>
          <w:rtl/>
        </w:rPr>
        <w:t>האינטרנט</w:t>
      </w:r>
      <w:r w:rsidRPr="009B199E">
        <w:rPr>
          <w:rFonts w:hint="cs"/>
          <w:rtl/>
        </w:rPr>
        <w:t xml:space="preserve">, לרבות אזור אישי באתר. במשבר הקורונה היה האתגר המרכזי </w:t>
      </w:r>
      <w:r w:rsidRPr="009B199E">
        <w:rPr>
          <w:rFonts w:hint="cs"/>
          <w:rtl/>
        </w:rPr>
        <w:t xml:space="preserve">של </w:t>
      </w:r>
      <w:r w:rsidRPr="009B199E">
        <w:rPr>
          <w:rFonts w:hint="cs"/>
          <w:rtl/>
        </w:rPr>
        <w:t>בט"ל</w:t>
      </w:r>
      <w:r w:rsidRPr="009B199E">
        <w:rPr>
          <w:rFonts w:hint="cs"/>
          <w:rtl/>
        </w:rPr>
        <w:t xml:space="preserve"> </w:t>
      </w:r>
      <w:r w:rsidRPr="009B199E" w:rsidR="00785940">
        <w:rPr>
          <w:rFonts w:hint="cs"/>
          <w:rtl/>
        </w:rPr>
        <w:t xml:space="preserve">היה </w:t>
      </w:r>
      <w:r w:rsidRPr="009B199E">
        <w:rPr>
          <w:rFonts w:hint="cs"/>
          <w:rtl/>
        </w:rPr>
        <w:t xml:space="preserve">לתת שירות איכותי ולטפל באופן מהיר ויעיל במאות אלפי תביעות לדמי אבטלה, וזאת על רקע סגירת סניפיו ונוכח </w:t>
      </w:r>
      <w:r w:rsidRPr="009B199E" w:rsidR="0084485F">
        <w:rPr>
          <w:rFonts w:hint="cs"/>
          <w:rtl/>
        </w:rPr>
        <w:t xml:space="preserve">המגבלות שנבעו מהחלטות משרד הבריאות והחלטות הממשלה לעניין התקהלויות. במהלך המשבר הייתה חשיבות </w:t>
      </w:r>
      <w:r w:rsidRPr="009B199E" w:rsidR="00785940">
        <w:rPr>
          <w:rFonts w:hint="cs"/>
          <w:rtl/>
        </w:rPr>
        <w:t xml:space="preserve">מכרעת </w:t>
      </w:r>
      <w:r w:rsidRPr="009B199E" w:rsidR="0084485F">
        <w:rPr>
          <w:rFonts w:hint="cs"/>
          <w:rtl/>
        </w:rPr>
        <w:t xml:space="preserve">למתן שירות באופן שאינו פרונטלי, באמצעות הטלפון ואתר </w:t>
      </w:r>
      <w:r w:rsidRPr="009B199E" w:rsidR="0084485F">
        <w:rPr>
          <w:rFonts w:hint="eastAsia"/>
          <w:rtl/>
        </w:rPr>
        <w:t>האינטרנט</w:t>
      </w:r>
      <w:r w:rsidRPr="009B199E" w:rsidR="0084485F">
        <w:rPr>
          <w:rFonts w:hint="cs"/>
          <w:rtl/>
        </w:rPr>
        <w:t xml:space="preserve"> של </w:t>
      </w:r>
      <w:r w:rsidRPr="009B199E" w:rsidR="0084485F">
        <w:rPr>
          <w:rFonts w:hint="cs"/>
          <w:rtl/>
        </w:rPr>
        <w:t>בט"ל</w:t>
      </w:r>
      <w:r w:rsidRPr="009B199E" w:rsidR="0084485F">
        <w:rPr>
          <w:rFonts w:hint="cs"/>
          <w:rtl/>
        </w:rPr>
        <w:t xml:space="preserve">. תרשים 22 להלן מציג את הגידול במספר הפניות </w:t>
      </w:r>
      <w:r w:rsidRPr="009B199E" w:rsidR="0084485F">
        <w:rPr>
          <w:rFonts w:hint="cs"/>
          <w:rtl/>
        </w:rPr>
        <w:t>לבט"ל</w:t>
      </w:r>
      <w:r w:rsidRPr="009B199E" w:rsidR="0084485F">
        <w:rPr>
          <w:rFonts w:hint="cs"/>
          <w:rtl/>
        </w:rPr>
        <w:t xml:space="preserve"> לפי ערוצי השירות בשנים 2015 - 2020</w:t>
      </w:r>
      <w:r>
        <w:rPr>
          <w:rStyle w:val="FootnoteReference0"/>
          <w:rtl/>
        </w:rPr>
        <w:footnoteReference w:id="62"/>
      </w:r>
      <w:r w:rsidRPr="009B199E" w:rsidR="0084485F">
        <w:rPr>
          <w:rFonts w:hint="cs"/>
          <w:rtl/>
        </w:rPr>
        <w:t>.</w:t>
      </w:r>
    </w:p>
    <w:p w:rsidR="0084485F" w:rsidRPr="009B199E" w:rsidP="00155C18">
      <w:pPr>
        <w:spacing w:line="269" w:lineRule="auto"/>
        <w:rPr>
          <w:rtl/>
        </w:rPr>
      </w:pPr>
    </w:p>
    <w:p w:rsidR="0084485F" w:rsidRPr="009B199E" w:rsidP="00155C18">
      <w:pPr>
        <w:spacing w:line="269" w:lineRule="auto"/>
        <w:jc w:val="center"/>
        <w:rPr>
          <w:b/>
          <w:bCs/>
          <w:rtl/>
        </w:rPr>
      </w:pPr>
      <w:r w:rsidRPr="009B199E">
        <w:rPr>
          <w:rFonts w:hint="cs"/>
          <w:b/>
          <w:bCs/>
          <w:rtl/>
        </w:rPr>
        <w:t xml:space="preserve">תרשים 22: הפניות בערוצי השירות </w:t>
      </w:r>
      <w:r w:rsidRPr="009B199E">
        <w:rPr>
          <w:rFonts w:hint="cs"/>
          <w:b/>
          <w:bCs/>
          <w:rtl/>
        </w:rPr>
        <w:t>בבט"ל</w:t>
      </w:r>
      <w:r w:rsidRPr="009B199E">
        <w:rPr>
          <w:rFonts w:hint="cs"/>
          <w:b/>
          <w:bCs/>
          <w:rtl/>
        </w:rPr>
        <w:t>, 2015 - 2020 (באלפים; מעוגל)</w:t>
      </w:r>
    </w:p>
    <w:p w:rsidR="00C33DB2" w:rsidRPr="009B199E" w:rsidP="00155C18">
      <w:pPr>
        <w:spacing w:line="269" w:lineRule="auto"/>
        <w:rPr>
          <w:rtl/>
        </w:rPr>
      </w:pPr>
    </w:p>
    <w:p w:rsidR="00B207D8" w:rsidRPr="009B199E" w:rsidP="00155C18">
      <w:pPr>
        <w:spacing w:line="269" w:lineRule="auto"/>
        <w:jc w:val="center"/>
        <w:rPr>
          <w:u w:val="single"/>
          <w:rtl/>
        </w:rPr>
      </w:pPr>
      <w:r w:rsidRPr="009B199E">
        <w:rPr>
          <w:noProof/>
        </w:rPr>
        <w:drawing>
          <wp:inline distT="0" distB="0" distL="0" distR="0">
            <wp:extent cx="5515610" cy="3167400"/>
            <wp:effectExtent l="0" t="0" r="8890" b="0"/>
            <wp:docPr id="1090755284"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5356" name=""/>
                    <pic:cNvPicPr/>
                  </pic:nvPicPr>
                  <pic:blipFill>
                    <a:blip xmlns:r="http://schemas.openxmlformats.org/officeDocument/2006/relationships" r:embed="rId35"/>
                    <a:stretch>
                      <a:fillRect/>
                    </a:stretch>
                  </pic:blipFill>
                  <pic:spPr>
                    <a:xfrm>
                      <a:off x="0" y="0"/>
                      <a:ext cx="5531653" cy="3176613"/>
                    </a:xfrm>
                    <a:prstGeom prst="rect">
                      <a:avLst/>
                    </a:prstGeom>
                  </pic:spPr>
                </pic:pic>
              </a:graphicData>
            </a:graphic>
          </wp:inline>
        </w:drawing>
      </w:r>
    </w:p>
    <w:p w:rsidR="0084485F" w:rsidRPr="00C301EF" w:rsidP="00155C18">
      <w:pPr>
        <w:spacing w:line="269" w:lineRule="auto"/>
        <w:rPr>
          <w:szCs w:val="20"/>
          <w:rtl/>
        </w:rPr>
      </w:pPr>
      <w:r w:rsidRPr="00C301EF">
        <w:rPr>
          <w:rFonts w:hint="cs"/>
          <w:szCs w:val="20"/>
          <w:rtl/>
        </w:rPr>
        <w:t xml:space="preserve">על פי נתוני </w:t>
      </w:r>
      <w:r w:rsidRPr="00C301EF">
        <w:rPr>
          <w:rFonts w:hint="cs"/>
          <w:szCs w:val="20"/>
          <w:rtl/>
        </w:rPr>
        <w:t>בט"ל</w:t>
      </w:r>
      <w:r w:rsidRPr="00C301EF">
        <w:rPr>
          <w:rFonts w:hint="cs"/>
          <w:szCs w:val="20"/>
          <w:rtl/>
        </w:rPr>
        <w:t>, בעיבוד משרד מבקר המדינה.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 xml:space="preserve">מהתרשים עולה </w:t>
      </w:r>
      <w:r w:rsidRPr="009B199E" w:rsidR="003F5DF8">
        <w:rPr>
          <w:rFonts w:hint="eastAsia"/>
          <w:b/>
          <w:bCs/>
          <w:rtl/>
        </w:rPr>
        <w:t>שלפני</w:t>
      </w:r>
      <w:r w:rsidRPr="009B199E" w:rsidR="003F5DF8">
        <w:rPr>
          <w:rFonts w:hint="cs"/>
          <w:b/>
          <w:bCs/>
          <w:rtl/>
        </w:rPr>
        <w:t xml:space="preserve"> </w:t>
      </w:r>
      <w:r w:rsidRPr="009B199E">
        <w:rPr>
          <w:rFonts w:hint="cs"/>
          <w:b/>
          <w:bCs/>
          <w:rtl/>
        </w:rPr>
        <w:t xml:space="preserve">המשבר ועם השנים הפך ערוץ </w:t>
      </w:r>
      <w:r w:rsidRPr="009B199E">
        <w:rPr>
          <w:rFonts w:hint="eastAsia"/>
          <w:b/>
          <w:bCs/>
          <w:rtl/>
        </w:rPr>
        <w:t>האינטרנט</w:t>
      </w:r>
      <w:r w:rsidRPr="009B199E">
        <w:rPr>
          <w:rFonts w:hint="cs"/>
          <w:b/>
          <w:bCs/>
          <w:rtl/>
        </w:rPr>
        <w:t xml:space="preserve"> לערוץ המרכזי למתן שירות: ב</w:t>
      </w:r>
      <w:r w:rsidRPr="009B199E" w:rsidR="00F45560">
        <w:rPr>
          <w:rFonts w:hint="eastAsia"/>
          <w:b/>
          <w:bCs/>
          <w:rtl/>
        </w:rPr>
        <w:t>שנת</w:t>
      </w:r>
      <w:r w:rsidRPr="009B199E" w:rsidR="00F45560">
        <w:rPr>
          <w:rFonts w:hint="cs"/>
          <w:b/>
          <w:bCs/>
          <w:rtl/>
        </w:rPr>
        <w:t xml:space="preserve"> </w:t>
      </w:r>
      <w:r w:rsidRPr="009B199E">
        <w:rPr>
          <w:rFonts w:hint="cs"/>
          <w:b/>
          <w:bCs/>
          <w:rtl/>
        </w:rPr>
        <w:t xml:space="preserve">2015 </w:t>
      </w:r>
      <w:r w:rsidRPr="009B199E" w:rsidR="00DC4AD1">
        <w:rPr>
          <w:rFonts w:hint="cs"/>
          <w:b/>
          <w:bCs/>
          <w:rtl/>
        </w:rPr>
        <w:t xml:space="preserve">היו </w:t>
      </w:r>
      <w:r w:rsidRPr="009B199E">
        <w:rPr>
          <w:rFonts w:hint="cs"/>
          <w:b/>
          <w:bCs/>
          <w:rtl/>
        </w:rPr>
        <w:t xml:space="preserve">לאתר </w:t>
      </w:r>
      <w:r w:rsidRPr="009B199E">
        <w:rPr>
          <w:rFonts w:hint="eastAsia"/>
          <w:b/>
          <w:bCs/>
          <w:rtl/>
        </w:rPr>
        <w:t>האינטרנט</w:t>
      </w:r>
      <w:r w:rsidRPr="009B199E">
        <w:rPr>
          <w:rFonts w:hint="cs"/>
          <w:b/>
          <w:bCs/>
          <w:rtl/>
        </w:rPr>
        <w:t xml:space="preserve"> </w:t>
      </w:r>
      <w:r w:rsidRPr="009B199E" w:rsidR="003D0DD7">
        <w:rPr>
          <w:rFonts w:hint="cs"/>
          <w:b/>
          <w:bCs/>
          <w:rtl/>
        </w:rPr>
        <w:t xml:space="preserve">ולאזור </w:t>
      </w:r>
      <w:r w:rsidRPr="009B199E">
        <w:rPr>
          <w:rFonts w:hint="cs"/>
          <w:b/>
          <w:bCs/>
          <w:rtl/>
        </w:rPr>
        <w:t>האישי כמעט 13 מיליון כניסות, בשנת 2019 - 35 מיליון</w:t>
      </w:r>
      <w:r w:rsidRPr="009B199E" w:rsidR="00DC4AD1">
        <w:rPr>
          <w:rFonts w:hint="cs"/>
          <w:b/>
          <w:bCs/>
          <w:rtl/>
        </w:rPr>
        <w:t>,</w:t>
      </w:r>
      <w:r w:rsidRPr="009B199E">
        <w:rPr>
          <w:rFonts w:hint="cs"/>
          <w:b/>
          <w:bCs/>
          <w:rtl/>
        </w:rPr>
        <w:t xml:space="preserve"> ובשנת 2020 </w:t>
      </w:r>
      <w:r w:rsidRPr="009B199E" w:rsidR="00187AFE">
        <w:rPr>
          <w:rFonts w:hint="eastAsia"/>
          <w:b/>
          <w:bCs/>
          <w:rtl/>
        </w:rPr>
        <w:t>היה</w:t>
      </w:r>
      <w:r w:rsidRPr="009B199E" w:rsidR="00187AFE">
        <w:rPr>
          <w:rFonts w:hint="cs"/>
          <w:b/>
          <w:bCs/>
          <w:rtl/>
        </w:rPr>
        <w:t xml:space="preserve"> </w:t>
      </w:r>
      <w:r w:rsidRPr="009B199E">
        <w:rPr>
          <w:rFonts w:hint="cs"/>
          <w:b/>
          <w:bCs/>
          <w:rtl/>
        </w:rPr>
        <w:t xml:space="preserve">מספר הכניסות כ-110 מיליון - </w:t>
      </w:r>
      <w:r w:rsidRPr="009B199E" w:rsidR="00187AFE">
        <w:rPr>
          <w:rFonts w:hint="eastAsia"/>
          <w:b/>
          <w:bCs/>
          <w:rtl/>
        </w:rPr>
        <w:t>גידול</w:t>
      </w:r>
      <w:r w:rsidRPr="009B199E" w:rsidR="00187AFE">
        <w:rPr>
          <w:rFonts w:hint="cs"/>
          <w:b/>
          <w:bCs/>
          <w:rtl/>
        </w:rPr>
        <w:t xml:space="preserve"> </w:t>
      </w:r>
      <w:r w:rsidRPr="009B199E">
        <w:rPr>
          <w:rFonts w:hint="cs"/>
          <w:b/>
          <w:bCs/>
          <w:rtl/>
        </w:rPr>
        <w:t xml:space="preserve">של </w:t>
      </w:r>
      <w:r w:rsidRPr="009B199E" w:rsidR="00DC4AD1">
        <w:rPr>
          <w:rFonts w:hint="cs"/>
          <w:b/>
          <w:bCs/>
          <w:rtl/>
        </w:rPr>
        <w:t xml:space="preserve">יותר </w:t>
      </w:r>
      <w:r w:rsidRPr="009B199E">
        <w:rPr>
          <w:rFonts w:hint="cs"/>
          <w:b/>
          <w:bCs/>
          <w:rtl/>
        </w:rPr>
        <w:t>מ</w:t>
      </w:r>
      <w:r w:rsidRPr="009B199E" w:rsidR="0063698C">
        <w:rPr>
          <w:rFonts w:hint="cs"/>
          <w:b/>
          <w:bCs/>
          <w:rtl/>
        </w:rPr>
        <w:t xml:space="preserve">פי </w:t>
      </w:r>
      <w:r w:rsidRPr="009B199E" w:rsidR="00772C0D">
        <w:rPr>
          <w:rFonts w:hint="cs"/>
          <w:b/>
          <w:bCs/>
          <w:rtl/>
        </w:rPr>
        <w:t>8</w:t>
      </w:r>
      <w:r w:rsidRPr="009B199E">
        <w:rPr>
          <w:rFonts w:hint="cs"/>
          <w:b/>
          <w:bCs/>
          <w:rtl/>
        </w:rPr>
        <w:t xml:space="preserve">. השימוש באזור האישי לבדו </w:t>
      </w:r>
      <w:r w:rsidRPr="009B199E" w:rsidR="00785940">
        <w:rPr>
          <w:rFonts w:hint="cs"/>
          <w:b/>
          <w:bCs/>
          <w:rtl/>
        </w:rPr>
        <w:t xml:space="preserve">גדל </w:t>
      </w:r>
      <w:r w:rsidRPr="009B199E">
        <w:rPr>
          <w:rFonts w:hint="cs"/>
          <w:b/>
          <w:bCs/>
          <w:rtl/>
        </w:rPr>
        <w:t>במעל 1,500% משנת 2015 עד שנת 2020. בשאר ערוצי השירות נשמרת יציבות יחסית. גם המוקד הטלפוני שמר על יציבות</w:t>
      </w:r>
      <w:r w:rsidRPr="009B199E" w:rsidR="00DC4AD1">
        <w:rPr>
          <w:rFonts w:hint="cs"/>
          <w:b/>
          <w:bCs/>
          <w:rtl/>
        </w:rPr>
        <w:t>,</w:t>
      </w:r>
      <w:r w:rsidRPr="009B199E">
        <w:rPr>
          <w:rFonts w:hint="cs"/>
          <w:b/>
          <w:bCs/>
          <w:rtl/>
        </w:rPr>
        <w:t xml:space="preserve"> ומספר הפניות </w:t>
      </w:r>
      <w:r w:rsidRPr="009B199E" w:rsidR="00187AFE">
        <w:rPr>
          <w:rFonts w:hint="eastAsia"/>
          <w:b/>
          <w:bCs/>
          <w:rtl/>
        </w:rPr>
        <w:t>היה</w:t>
      </w:r>
      <w:r w:rsidRPr="009B199E" w:rsidR="00187AFE">
        <w:rPr>
          <w:b/>
          <w:bCs/>
          <w:rtl/>
        </w:rPr>
        <w:t xml:space="preserve"> </w:t>
      </w:r>
      <w:r w:rsidRPr="009B199E" w:rsidR="00187AFE">
        <w:rPr>
          <w:rFonts w:hint="eastAsia"/>
          <w:b/>
          <w:bCs/>
          <w:rtl/>
        </w:rPr>
        <w:t>כ</w:t>
      </w:r>
      <w:r w:rsidRPr="009B199E" w:rsidR="00187AFE">
        <w:rPr>
          <w:b/>
          <w:bCs/>
          <w:rtl/>
        </w:rPr>
        <w:t>-5</w:t>
      </w:r>
      <w:r w:rsidRPr="009B199E">
        <w:rPr>
          <w:rFonts w:hint="cs"/>
          <w:b/>
          <w:bCs/>
          <w:rtl/>
        </w:rPr>
        <w:t xml:space="preserve"> מיליון בשנה לאורך השנים האחרונות</w:t>
      </w:r>
      <w:r w:rsidRPr="009B199E" w:rsidR="00DC4AD1">
        <w:rPr>
          <w:rFonts w:hint="cs"/>
          <w:b/>
          <w:bCs/>
          <w:rtl/>
        </w:rPr>
        <w:t>.</w:t>
      </w:r>
      <w:r w:rsidRPr="009B199E">
        <w:rPr>
          <w:rFonts w:hint="cs"/>
          <w:b/>
          <w:bCs/>
          <w:rtl/>
        </w:rPr>
        <w:t xml:space="preserve"> בשנת 2020</w:t>
      </w:r>
      <w:r w:rsidRPr="009B199E" w:rsidR="00DC4AD1">
        <w:rPr>
          <w:rFonts w:hint="cs"/>
          <w:b/>
          <w:bCs/>
          <w:rtl/>
        </w:rPr>
        <w:t>,</w:t>
      </w:r>
      <w:r w:rsidRPr="009B199E">
        <w:rPr>
          <w:rFonts w:hint="cs"/>
          <w:b/>
          <w:bCs/>
          <w:rtl/>
        </w:rPr>
        <w:t xml:space="preserve"> נוכח משבר הקורונה</w:t>
      </w:r>
      <w:r w:rsidRPr="009B199E" w:rsidR="00DC4AD1">
        <w:rPr>
          <w:rFonts w:hint="cs"/>
          <w:b/>
          <w:bCs/>
          <w:rtl/>
        </w:rPr>
        <w:t>,</w:t>
      </w:r>
      <w:r w:rsidRPr="009B199E">
        <w:rPr>
          <w:rFonts w:hint="cs"/>
          <w:b/>
          <w:bCs/>
          <w:rtl/>
        </w:rPr>
        <w:t xml:space="preserve"> גדל מספר השיחות ב-56% </w:t>
      </w:r>
      <w:r w:rsidRPr="009B199E" w:rsidR="00346F2A">
        <w:rPr>
          <w:rFonts w:hint="eastAsia"/>
          <w:b/>
          <w:bCs/>
          <w:rtl/>
        </w:rPr>
        <w:t>יחסית</w:t>
      </w:r>
      <w:r w:rsidRPr="009B199E" w:rsidR="00346F2A">
        <w:rPr>
          <w:rFonts w:hint="cs"/>
          <w:b/>
          <w:bCs/>
          <w:rtl/>
        </w:rPr>
        <w:t xml:space="preserve"> </w:t>
      </w:r>
      <w:r w:rsidRPr="009B199E">
        <w:rPr>
          <w:rFonts w:hint="cs"/>
          <w:b/>
          <w:bCs/>
          <w:rtl/>
        </w:rPr>
        <w:t xml:space="preserve">לשנת 2019.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b/>
          <w:bCs/>
          <w:rtl/>
        </w:rPr>
        <w:t>עיקר הטענות של הציבור</w:t>
      </w:r>
      <w:r w:rsidRPr="009B199E" w:rsidR="00DC4AD1">
        <w:rPr>
          <w:rFonts w:hint="cs"/>
          <w:b/>
          <w:bCs/>
          <w:rtl/>
        </w:rPr>
        <w:t>,</w:t>
      </w:r>
      <w:r w:rsidRPr="009B199E">
        <w:rPr>
          <w:rFonts w:hint="cs"/>
          <w:b/>
          <w:bCs/>
          <w:rtl/>
        </w:rPr>
        <w:t xml:space="preserve"> כפי שניתן כאמור ללמוד מ</w:t>
      </w:r>
      <w:r w:rsidRPr="009B199E" w:rsidR="004376A8">
        <w:rPr>
          <w:rFonts w:hint="cs"/>
          <w:b/>
          <w:bCs/>
          <w:rtl/>
        </w:rPr>
        <w:t>הסקר הטלפוני ומניתוח השיח ברשתות החברתיות</w:t>
      </w:r>
      <w:r w:rsidRPr="009B199E" w:rsidR="00DC4AD1">
        <w:rPr>
          <w:rFonts w:hint="cs"/>
          <w:b/>
          <w:bCs/>
          <w:rtl/>
        </w:rPr>
        <w:t>,</w:t>
      </w:r>
      <w:r w:rsidRPr="009B199E">
        <w:rPr>
          <w:rFonts w:hint="cs"/>
          <w:b/>
          <w:bCs/>
          <w:rtl/>
        </w:rPr>
        <w:t xml:space="preserve"> היו </w:t>
      </w:r>
      <w:r w:rsidRPr="009B199E" w:rsidR="003D0DD7">
        <w:rPr>
          <w:rFonts w:hint="cs"/>
          <w:b/>
          <w:bCs/>
          <w:rtl/>
        </w:rPr>
        <w:t xml:space="preserve">כלפי </w:t>
      </w:r>
      <w:r w:rsidRPr="009B199E">
        <w:rPr>
          <w:rFonts w:hint="cs"/>
          <w:b/>
          <w:bCs/>
          <w:rtl/>
        </w:rPr>
        <w:t>ערוץ השירות הטלפוני ו</w:t>
      </w:r>
      <w:r w:rsidRPr="009B199E" w:rsidR="003D0DD7">
        <w:rPr>
          <w:rFonts w:hint="cs"/>
          <w:b/>
          <w:bCs/>
          <w:rtl/>
        </w:rPr>
        <w:t>ה</w:t>
      </w:r>
      <w:r w:rsidRPr="009B199E">
        <w:rPr>
          <w:rFonts w:hint="cs"/>
          <w:b/>
          <w:bCs/>
          <w:rtl/>
        </w:rPr>
        <w:t>ערוץ הדיגיטלי. נוכח נתונים אלו בחר משרד מבקר המדינה להתמקד בבדיקתו בערוצי שירות אלו.</w:t>
      </w:r>
      <w:r w:rsidRPr="009B199E">
        <w:rPr>
          <w:rFonts w:hint="cs"/>
          <w:rtl/>
        </w:rPr>
        <w:t xml:space="preserve"> </w:t>
      </w:r>
      <w:r w:rsidRPr="009B199E">
        <w:rPr>
          <w:rFonts w:hint="cs"/>
          <w:b/>
          <w:bCs/>
          <w:rtl/>
        </w:rPr>
        <w:t>משבר הקורונה והשינוי הדרמטי למעבר לצריכת שירותים מקוונים</w:t>
      </w:r>
      <w:r w:rsidRPr="009B199E" w:rsidR="00DC4AD1">
        <w:rPr>
          <w:rFonts w:hint="cs"/>
          <w:b/>
          <w:bCs/>
          <w:rtl/>
        </w:rPr>
        <w:t>,</w:t>
      </w:r>
      <w:r w:rsidRPr="009B199E">
        <w:rPr>
          <w:rFonts w:hint="cs"/>
          <w:b/>
          <w:bCs/>
          <w:rtl/>
        </w:rPr>
        <w:t xml:space="preserve"> </w:t>
      </w:r>
      <w:r w:rsidRPr="009B199E" w:rsidR="00DC4AD1">
        <w:rPr>
          <w:rFonts w:hint="cs"/>
          <w:b/>
          <w:bCs/>
          <w:rtl/>
        </w:rPr>
        <w:t xml:space="preserve">בפרט </w:t>
      </w:r>
      <w:r w:rsidRPr="009B199E">
        <w:rPr>
          <w:rFonts w:hint="cs"/>
          <w:b/>
          <w:bCs/>
          <w:rtl/>
        </w:rPr>
        <w:t>בתביע</w:t>
      </w:r>
      <w:r w:rsidRPr="009B199E" w:rsidR="00DC4AD1">
        <w:rPr>
          <w:rFonts w:hint="cs"/>
          <w:b/>
          <w:bCs/>
          <w:rtl/>
        </w:rPr>
        <w:t>ות לדמי</w:t>
      </w:r>
      <w:r w:rsidRPr="009B199E">
        <w:rPr>
          <w:rFonts w:hint="cs"/>
          <w:b/>
          <w:bCs/>
          <w:rtl/>
        </w:rPr>
        <w:t xml:space="preserve"> אבטלה</w:t>
      </w:r>
      <w:r w:rsidRPr="009B199E" w:rsidR="00DC4AD1">
        <w:rPr>
          <w:rFonts w:hint="cs"/>
          <w:b/>
          <w:bCs/>
          <w:rtl/>
        </w:rPr>
        <w:t>,</w:t>
      </w:r>
      <w:r w:rsidRPr="009B199E">
        <w:rPr>
          <w:rFonts w:hint="cs"/>
          <w:b/>
          <w:bCs/>
          <w:rtl/>
        </w:rPr>
        <w:t xml:space="preserve"> </w:t>
      </w:r>
      <w:r w:rsidRPr="009B199E" w:rsidR="0011491B">
        <w:rPr>
          <w:rFonts w:hint="cs"/>
          <w:b/>
          <w:bCs/>
          <w:rtl/>
        </w:rPr>
        <w:t>משמש</w:t>
      </w:r>
      <w:r w:rsidRPr="009B199E">
        <w:rPr>
          <w:rFonts w:hint="cs"/>
          <w:b/>
          <w:bCs/>
          <w:rtl/>
        </w:rPr>
        <w:t xml:space="preserve"> הזדמנות לבחון את הצורך בהתאמת אסטרטגיית השירות של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לתקופה שלאחר הקורונה (ראו להלן)</w:t>
      </w:r>
      <w:r w:rsidRPr="009B199E">
        <w:rPr>
          <w:rFonts w:hint="cs"/>
          <w:rtl/>
        </w:rPr>
        <w:t>.</w:t>
      </w:r>
    </w:p>
    <w:p w:rsidR="00C301EF">
      <w:pPr>
        <w:bidi w:val="0"/>
        <w:spacing w:after="200" w:line="276" w:lineRule="auto"/>
        <w:rPr>
          <w:rFonts w:eastAsiaTheme="majorEastAsia"/>
          <w:bCs/>
          <w:szCs w:val="26"/>
          <w:rtl/>
        </w:rPr>
      </w:pPr>
      <w:r>
        <w:rPr>
          <w:rtl/>
        </w:rPr>
        <w:br w:type="page"/>
      </w:r>
    </w:p>
    <w:p w:rsidR="00B207D8" w:rsidRPr="009B199E" w:rsidP="00155C18">
      <w:pPr>
        <w:pStyle w:val="Heading4"/>
        <w:spacing w:before="0" w:line="269" w:lineRule="auto"/>
        <w:rPr>
          <w:rtl/>
        </w:rPr>
      </w:pPr>
      <w:r w:rsidRPr="009B199E">
        <w:rPr>
          <w:rFonts w:hint="cs"/>
          <w:rtl/>
        </w:rPr>
        <w:t xml:space="preserve">זמינות השירות הטלפוני של </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בתקופת הקורונה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ED27E2" w:rsidP="00155C18">
      <w:pPr>
        <w:spacing w:line="269" w:lineRule="auto"/>
        <w:rPr>
          <w:rFonts w:eastAsia="Times New Roman"/>
          <w:rtl/>
          <w:lang w:eastAsia="he-IL"/>
        </w:rPr>
      </w:pPr>
      <w:r w:rsidRPr="009B199E">
        <w:rPr>
          <w:rFonts w:hint="cs"/>
          <w:rtl/>
        </w:rPr>
        <w:t xml:space="preserve">השירות הטלפוני של </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ניתן על ידי חברה חיצונית (להלן - המוקד הטלפוני או המוקד)</w:t>
      </w:r>
      <w:r>
        <w:rPr>
          <w:rStyle w:val="FootnoteReference0"/>
          <w:rtl/>
        </w:rPr>
        <w:footnoteReference w:id="63"/>
      </w:r>
      <w:r w:rsidRPr="009B199E">
        <w:rPr>
          <w:rFonts w:hint="cs"/>
          <w:rtl/>
        </w:rPr>
        <w:t xml:space="preserve">. </w:t>
      </w:r>
      <w:r w:rsidRPr="009B199E">
        <w:rPr>
          <w:rFonts w:eastAsia="Times New Roman" w:hint="cs"/>
          <w:rtl/>
          <w:lang w:eastAsia="he-IL"/>
        </w:rPr>
        <w:t xml:space="preserve">במכרז ההתקשרות של </w:t>
      </w:r>
      <w:r w:rsidRPr="009B199E" w:rsidR="009123B9">
        <w:rPr>
          <w:rFonts w:eastAsia="Times New Roman" w:hint="cs"/>
          <w:rtl/>
          <w:lang w:eastAsia="he-IL"/>
        </w:rPr>
        <w:t>בט</w:t>
      </w:r>
      <w:r w:rsidRPr="009B199E" w:rsidR="009123B9">
        <w:rPr>
          <w:rFonts w:eastAsia="Times New Roman"/>
          <w:rtl/>
          <w:lang w:eastAsia="he-IL"/>
        </w:rPr>
        <w:t>"</w:t>
      </w:r>
      <w:r w:rsidRPr="009B199E" w:rsidR="009123B9">
        <w:rPr>
          <w:rFonts w:eastAsia="Times New Roman" w:hint="cs"/>
          <w:rtl/>
          <w:lang w:eastAsia="he-IL"/>
        </w:rPr>
        <w:t>ל</w:t>
      </w:r>
      <w:r w:rsidRPr="009B199E">
        <w:rPr>
          <w:rFonts w:eastAsia="Times New Roman" w:hint="cs"/>
          <w:rtl/>
          <w:lang w:eastAsia="he-IL"/>
        </w:rPr>
        <w:t xml:space="preserve"> </w:t>
      </w:r>
      <w:r w:rsidRPr="009B199E" w:rsidR="00A90707">
        <w:rPr>
          <w:rFonts w:eastAsia="Times New Roman" w:hint="cs"/>
          <w:rtl/>
          <w:lang w:eastAsia="he-IL"/>
        </w:rPr>
        <w:t xml:space="preserve">מדצמבר 2019 </w:t>
      </w:r>
      <w:r w:rsidRPr="009B199E" w:rsidR="003D23D9">
        <w:rPr>
          <w:rFonts w:eastAsia="Times New Roman" w:hint="cs"/>
          <w:rtl/>
          <w:lang w:eastAsia="he-IL"/>
        </w:rPr>
        <w:t>(</w:t>
      </w:r>
      <w:r w:rsidRPr="009B199E" w:rsidR="000C53A0">
        <w:rPr>
          <w:rFonts w:eastAsia="Times New Roman" w:hint="eastAsia"/>
          <w:rtl/>
          <w:lang w:eastAsia="he-IL"/>
        </w:rPr>
        <w:t>ל</w:t>
      </w:r>
      <w:r w:rsidRPr="009B199E" w:rsidR="003D23D9">
        <w:rPr>
          <w:rFonts w:eastAsia="Times New Roman" w:hint="cs"/>
          <w:rtl/>
          <w:lang w:eastAsia="he-IL"/>
        </w:rPr>
        <w:t xml:space="preserve">הלן - המכרז) </w:t>
      </w:r>
      <w:r w:rsidRPr="009B199E">
        <w:rPr>
          <w:rFonts w:eastAsia="Times New Roman" w:hint="cs"/>
          <w:rtl/>
          <w:lang w:eastAsia="he-IL"/>
        </w:rPr>
        <w:t>להפעלת המוקד הטלפוני נקבעו מדדי שירות</w:t>
      </w:r>
      <w:r w:rsidRPr="009B199E" w:rsidR="0012391C">
        <w:rPr>
          <w:rFonts w:eastAsia="Times New Roman" w:hint="cs"/>
          <w:rtl/>
          <w:lang w:eastAsia="he-IL"/>
        </w:rPr>
        <w:t>,</w:t>
      </w:r>
      <w:r w:rsidRPr="009B199E">
        <w:rPr>
          <w:rFonts w:eastAsia="Times New Roman" w:hint="cs"/>
          <w:rtl/>
          <w:lang w:eastAsia="he-IL"/>
        </w:rPr>
        <w:t xml:space="preserve"> </w:t>
      </w:r>
      <w:r w:rsidRPr="009B199E" w:rsidR="0012391C">
        <w:rPr>
          <w:rFonts w:eastAsia="Times New Roman" w:hint="cs"/>
          <w:rtl/>
          <w:lang w:eastAsia="he-IL"/>
        </w:rPr>
        <w:t xml:space="preserve">המיועדים </w:t>
      </w:r>
      <w:r w:rsidRPr="009B199E">
        <w:rPr>
          <w:rFonts w:eastAsia="Times New Roman" w:hint="cs"/>
          <w:rtl/>
          <w:lang w:eastAsia="he-IL"/>
        </w:rPr>
        <w:t xml:space="preserve">להבטיח </w:t>
      </w:r>
      <w:r w:rsidRPr="009B199E" w:rsidR="0012391C">
        <w:rPr>
          <w:rFonts w:eastAsia="Times New Roman" w:hint="cs"/>
          <w:rtl/>
          <w:lang w:eastAsia="he-IL"/>
        </w:rPr>
        <w:t>ש</w:t>
      </w:r>
      <w:r w:rsidRPr="009B199E">
        <w:rPr>
          <w:rFonts w:eastAsia="Times New Roman" w:hint="cs"/>
          <w:rtl/>
          <w:lang w:eastAsia="he-IL"/>
        </w:rPr>
        <w:t xml:space="preserve">השירות שניתן במוקדים איכותי. </w:t>
      </w:r>
      <w:r w:rsidRPr="009B199E">
        <w:rPr>
          <w:rFonts w:hint="cs"/>
          <w:rtl/>
        </w:rPr>
        <w:t xml:space="preserve">המוקד הטלפוני (6050*) </w:t>
      </w:r>
      <w:r w:rsidRPr="009B199E" w:rsidR="0011491B">
        <w:rPr>
          <w:rFonts w:hint="cs"/>
          <w:rtl/>
        </w:rPr>
        <w:t xml:space="preserve">היה </w:t>
      </w:r>
      <w:r w:rsidRPr="009B199E">
        <w:rPr>
          <w:rFonts w:hint="cs"/>
          <w:rtl/>
        </w:rPr>
        <w:t>ערוץ מרכזי למתן שירות בתקופת הקורונ</w:t>
      </w:r>
      <w:r w:rsidRPr="009B199E">
        <w:rPr>
          <w:rFonts w:hint="eastAsia"/>
          <w:rtl/>
        </w:rPr>
        <w:t>ה</w:t>
      </w:r>
      <w:r w:rsidRPr="009B199E">
        <w:rPr>
          <w:rFonts w:hint="cs"/>
          <w:rtl/>
        </w:rPr>
        <w:t xml:space="preserve"> נוכח סגירת הסניפים</w:t>
      </w:r>
      <w:r w:rsidRPr="009B199E" w:rsidR="0011491B">
        <w:rPr>
          <w:rFonts w:hint="cs"/>
          <w:rtl/>
        </w:rPr>
        <w:t>,</w:t>
      </w:r>
      <w:r w:rsidRPr="009B199E">
        <w:rPr>
          <w:rFonts w:hint="cs"/>
          <w:rtl/>
        </w:rPr>
        <w:t xml:space="preserve"> והיה אחד משני הערוצים (יחד </w:t>
      </w:r>
      <w:r w:rsidRPr="009B199E">
        <w:rPr>
          <w:rFonts w:hint="eastAsia"/>
          <w:rtl/>
        </w:rPr>
        <w:t>עם</w:t>
      </w:r>
      <w:r w:rsidRPr="009B199E">
        <w:rPr>
          <w:rFonts w:hint="cs"/>
          <w:rtl/>
        </w:rPr>
        <w:t xml:space="preserve"> </w:t>
      </w:r>
      <w:r w:rsidRPr="009B199E">
        <w:rPr>
          <w:rFonts w:hint="eastAsia"/>
          <w:rtl/>
        </w:rPr>
        <w:t>האינטרנט</w:t>
      </w:r>
      <w:r w:rsidRPr="009B199E">
        <w:rPr>
          <w:rFonts w:hint="cs"/>
          <w:rtl/>
        </w:rPr>
        <w:t xml:space="preserve">) שנתנו מענה למספר הרב של תובעי אבטלה. </w:t>
      </w:r>
      <w:r w:rsidRPr="009B199E">
        <w:rPr>
          <w:rFonts w:eastAsia="Times New Roman" w:hint="cs"/>
          <w:rtl/>
          <w:lang w:eastAsia="he-IL"/>
        </w:rPr>
        <w:t>בימי שגרה השיחות מנותבות למוקד הטלפוני</w:t>
      </w:r>
      <w:r w:rsidRPr="009B199E" w:rsidR="0011491B">
        <w:rPr>
          <w:rFonts w:eastAsia="Times New Roman" w:hint="cs"/>
          <w:rtl/>
          <w:lang w:eastAsia="he-IL"/>
        </w:rPr>
        <w:t>,</w:t>
      </w:r>
      <w:r w:rsidRPr="009B199E">
        <w:rPr>
          <w:rFonts w:eastAsia="Times New Roman" w:hint="cs"/>
          <w:rtl/>
          <w:lang w:eastAsia="he-IL"/>
        </w:rPr>
        <w:t xml:space="preserve"> </w:t>
      </w:r>
      <w:r w:rsidRPr="009B199E" w:rsidR="0011491B">
        <w:rPr>
          <w:rFonts w:eastAsia="Times New Roman" w:hint="cs"/>
          <w:rtl/>
          <w:lang w:eastAsia="he-IL"/>
        </w:rPr>
        <w:t>ה</w:t>
      </w:r>
      <w:r w:rsidRPr="009B199E">
        <w:rPr>
          <w:rFonts w:eastAsia="Times New Roman" w:hint="cs"/>
          <w:rtl/>
          <w:lang w:eastAsia="he-IL"/>
        </w:rPr>
        <w:t>מופעל במיקור חוץ ומאויש במוקדנים שעברו הכשרה. אם למוקדנים אין הידע המקצועי לטפל בפנייה</w:t>
      </w:r>
      <w:r w:rsidRPr="009B199E" w:rsidR="0012391C">
        <w:rPr>
          <w:rFonts w:eastAsia="Times New Roman" w:hint="cs"/>
          <w:rtl/>
          <w:lang w:eastAsia="he-IL"/>
        </w:rPr>
        <w:t>,</w:t>
      </w:r>
      <w:r w:rsidRPr="009B199E">
        <w:rPr>
          <w:rFonts w:eastAsia="Times New Roman" w:hint="cs"/>
          <w:rtl/>
          <w:lang w:eastAsia="he-IL"/>
        </w:rPr>
        <w:t xml:space="preserve"> </w:t>
      </w:r>
      <w:r w:rsidRPr="009B199E" w:rsidR="0012391C">
        <w:rPr>
          <w:rFonts w:eastAsia="Times New Roman" w:hint="cs"/>
          <w:rtl/>
          <w:lang w:eastAsia="he-IL"/>
        </w:rPr>
        <w:t xml:space="preserve">הם </w:t>
      </w:r>
      <w:r w:rsidRPr="009B199E">
        <w:rPr>
          <w:rFonts w:eastAsia="Times New Roman" w:hint="cs"/>
          <w:rtl/>
          <w:lang w:eastAsia="he-IL"/>
        </w:rPr>
        <w:t xml:space="preserve">מעבירים את הטיפול </w:t>
      </w:r>
      <w:r w:rsidRPr="009B199E" w:rsidR="0011491B">
        <w:rPr>
          <w:rFonts w:eastAsia="Times New Roman" w:hint="cs"/>
          <w:rtl/>
          <w:lang w:eastAsia="he-IL"/>
        </w:rPr>
        <w:t xml:space="preserve">בה </w:t>
      </w:r>
      <w:r w:rsidRPr="009B199E">
        <w:rPr>
          <w:rFonts w:eastAsia="Times New Roman" w:hint="cs"/>
          <w:rtl/>
          <w:lang w:eastAsia="he-IL"/>
        </w:rPr>
        <w:t>למוקד מקצועי</w:t>
      </w:r>
      <w:r w:rsidRPr="009B199E" w:rsidR="0012391C">
        <w:rPr>
          <w:rFonts w:eastAsia="Times New Roman" w:hint="cs"/>
          <w:rtl/>
          <w:lang w:eastAsia="he-IL"/>
        </w:rPr>
        <w:t>,</w:t>
      </w:r>
      <w:r w:rsidRPr="009B199E">
        <w:rPr>
          <w:rFonts w:eastAsia="Times New Roman" w:hint="cs"/>
          <w:rtl/>
          <w:lang w:eastAsia="he-IL"/>
        </w:rPr>
        <w:t xml:space="preserve"> המאויש בעובדי </w:t>
      </w:r>
      <w:r w:rsidRPr="009B199E" w:rsidR="009123B9">
        <w:rPr>
          <w:rFonts w:eastAsia="Times New Roman" w:hint="cs"/>
          <w:rtl/>
          <w:lang w:eastAsia="he-IL"/>
        </w:rPr>
        <w:t>בט</w:t>
      </w:r>
      <w:r w:rsidRPr="009B199E" w:rsidR="009123B9">
        <w:rPr>
          <w:rFonts w:eastAsia="Times New Roman"/>
          <w:rtl/>
          <w:lang w:eastAsia="he-IL"/>
        </w:rPr>
        <w:t>"</w:t>
      </w:r>
      <w:r w:rsidRPr="009B199E" w:rsidR="009123B9">
        <w:rPr>
          <w:rFonts w:eastAsia="Times New Roman" w:hint="cs"/>
          <w:rtl/>
          <w:lang w:eastAsia="he-IL"/>
        </w:rPr>
        <w:t>ל</w:t>
      </w:r>
      <w:r w:rsidRPr="009B199E">
        <w:rPr>
          <w:rFonts w:eastAsia="Times New Roman" w:hint="cs"/>
          <w:rtl/>
          <w:lang w:eastAsia="he-IL"/>
        </w:rPr>
        <w:t xml:space="preserve">. אם גם המוקד המקצועי </w:t>
      </w:r>
      <w:r w:rsidRPr="009B199E" w:rsidR="0012391C">
        <w:rPr>
          <w:rFonts w:eastAsia="Times New Roman" w:hint="cs"/>
          <w:rtl/>
          <w:lang w:eastAsia="he-IL"/>
        </w:rPr>
        <w:t xml:space="preserve">אינו </w:t>
      </w:r>
      <w:r w:rsidRPr="009B199E">
        <w:rPr>
          <w:rFonts w:eastAsia="Times New Roman" w:hint="cs"/>
          <w:rtl/>
          <w:lang w:eastAsia="he-IL"/>
        </w:rPr>
        <w:t>מצליח לטפל בפנייה</w:t>
      </w:r>
      <w:r w:rsidRPr="009B199E" w:rsidR="0012391C">
        <w:rPr>
          <w:rFonts w:eastAsia="Times New Roman" w:hint="cs"/>
          <w:rtl/>
          <w:lang w:eastAsia="he-IL"/>
        </w:rPr>
        <w:t>,</w:t>
      </w:r>
      <w:r w:rsidRPr="009B199E">
        <w:rPr>
          <w:rFonts w:eastAsia="Times New Roman" w:hint="cs"/>
          <w:rtl/>
          <w:lang w:eastAsia="he-IL"/>
        </w:rPr>
        <w:t xml:space="preserve"> היא תועבר לטיפול הפקידים בסניף המשויך לאזור המגורים של הפונה.</w:t>
      </w:r>
    </w:p>
    <w:p w:rsidR="00ED27E2" w:rsidRPr="009B199E" w:rsidP="00155C18">
      <w:pPr>
        <w:pStyle w:val="a"/>
        <w:spacing w:line="269" w:lineRule="auto"/>
        <w:rPr>
          <w:rtl/>
          <w:lang w:eastAsia="he-IL"/>
        </w:rPr>
      </w:pPr>
      <w:r w:rsidRPr="009B199E">
        <w:rPr>
          <w:rtl/>
          <w:lang w:eastAsia="he-IL"/>
        </w:rPr>
        <w:fldChar w:fldCharType="begin"/>
      </w:r>
      <w:r w:rsidRPr="009B199E">
        <w:rPr>
          <w:rtl/>
          <w:lang w:eastAsia="he-IL"/>
        </w:rPr>
        <w:instrText xml:space="preserve"> </w:instrText>
      </w:r>
      <w:r w:rsidRPr="009B199E">
        <w:rPr>
          <w:lang w:eastAsia="he-IL"/>
        </w:rPr>
        <w:instrText>AUTONUMLGL \e  \* MERGEFORMAT</w:instrText>
      </w:r>
      <w:r w:rsidRPr="009B199E">
        <w:rPr>
          <w:rtl/>
          <w:lang w:eastAsia="he-IL"/>
        </w:rPr>
        <w:instrText xml:space="preserve"> </w:instrText>
      </w:r>
      <w:r w:rsidRPr="009B199E">
        <w:rPr>
          <w:rtl/>
          <w:lang w:eastAsia="he-IL"/>
        </w:rPr>
        <w:fldChar w:fldCharType="end"/>
      </w:r>
    </w:p>
    <w:p w:rsidR="00ED27E2" w:rsidRPr="009B199E" w:rsidP="00155C18">
      <w:pPr>
        <w:spacing w:line="269" w:lineRule="auto"/>
        <w:rPr>
          <w:rtl/>
          <w:lang w:eastAsia="he-IL"/>
        </w:rPr>
      </w:pPr>
      <w:r w:rsidRPr="009B199E">
        <w:rPr>
          <w:rFonts w:hint="cs"/>
          <w:rtl/>
          <w:lang w:eastAsia="he-IL"/>
        </w:rPr>
        <w:t xml:space="preserve">עם תחילת משבר הקורונה נערכו שינויים במערך המוקד הטלפוני. </w:t>
      </w:r>
      <w:r w:rsidRPr="009B199E">
        <w:rPr>
          <w:rFonts w:hint="cs"/>
          <w:rtl/>
          <w:lang w:eastAsia="he-IL"/>
        </w:rPr>
        <w:t>בט"ל</w:t>
      </w:r>
      <w:r w:rsidRPr="009B199E">
        <w:rPr>
          <w:rFonts w:hint="cs"/>
          <w:rtl/>
          <w:lang w:eastAsia="he-IL"/>
        </w:rPr>
        <w:t xml:space="preserve"> הקים שני "מוקדי חירום" נוספים, שהופעלו באמצעות חברות פרטיות, ובהם 200 נציגי שירות נוספים, שנתנו מענה כללי לשאלות ועזרו במילוי טפסי תביעה לדמי אבטלה. חלק מהשיחות שהתקבלו במוקדי החירום נותבו אף ה</w:t>
      </w:r>
      <w:r w:rsidRPr="009B199E" w:rsidR="003037BA">
        <w:rPr>
          <w:rFonts w:hint="cs"/>
          <w:rtl/>
          <w:lang w:eastAsia="he-IL"/>
        </w:rPr>
        <w:t>ן</w:t>
      </w:r>
      <w:r w:rsidRPr="009B199E">
        <w:rPr>
          <w:rFonts w:hint="cs"/>
          <w:rtl/>
          <w:lang w:eastAsia="he-IL"/>
        </w:rPr>
        <w:t xml:space="preserve"> למוקד המקצועי ישירות.</w:t>
      </w:r>
    </w:p>
    <w:p w:rsidR="00ED27E2" w:rsidRPr="009B199E" w:rsidP="00155C18">
      <w:pPr>
        <w:spacing w:line="269" w:lineRule="auto"/>
        <w:rPr>
          <w:rtl/>
          <w:lang w:eastAsia="he-IL"/>
        </w:rPr>
      </w:pPr>
    </w:p>
    <w:p w:rsidR="00ED27E2" w:rsidRPr="009B199E" w:rsidP="00155C18">
      <w:pPr>
        <w:spacing w:line="269" w:lineRule="auto"/>
        <w:jc w:val="center"/>
        <w:rPr>
          <w:b/>
          <w:bCs/>
          <w:rtl/>
          <w:lang w:eastAsia="he-IL"/>
        </w:rPr>
      </w:pPr>
      <w:r w:rsidRPr="009B199E">
        <w:rPr>
          <w:rFonts w:hint="cs"/>
          <w:b/>
          <w:bCs/>
          <w:rtl/>
          <w:lang w:eastAsia="he-IL"/>
        </w:rPr>
        <w:t>תרשים 23: ניתוב שיחות הטלפון עד להגעה למתן מענה אנושי</w:t>
      </w:r>
    </w:p>
    <w:p w:rsidR="00B207D8" w:rsidRPr="009B199E" w:rsidP="00155C18">
      <w:pPr>
        <w:spacing w:line="269" w:lineRule="auto"/>
        <w:rPr>
          <w:rtl/>
          <w:lang w:eastAsia="he-IL"/>
        </w:rPr>
      </w:pPr>
      <w:r w:rsidRPr="009B199E">
        <w:rPr>
          <w:noProof/>
        </w:rPr>
        <w:drawing>
          <wp:inline distT="0" distB="0" distL="0" distR="0">
            <wp:extent cx="5229225" cy="3581661"/>
            <wp:effectExtent l="0" t="0" r="0" b="0"/>
            <wp:docPr id="11447" name="תמונה 1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70373" name=""/>
                    <pic:cNvPicPr/>
                  </pic:nvPicPr>
                  <pic:blipFill>
                    <a:blip xmlns:r="http://schemas.openxmlformats.org/officeDocument/2006/relationships" r:embed="rId36"/>
                    <a:stretch>
                      <a:fillRect/>
                    </a:stretch>
                  </pic:blipFill>
                  <pic:spPr>
                    <a:xfrm>
                      <a:off x="0" y="0"/>
                      <a:ext cx="5240002" cy="3589043"/>
                    </a:xfrm>
                    <a:prstGeom prst="rect">
                      <a:avLst/>
                    </a:prstGeom>
                  </pic:spPr>
                </pic:pic>
              </a:graphicData>
            </a:graphic>
          </wp:inline>
        </w:drawing>
      </w:r>
    </w:p>
    <w:p w:rsidR="00D161CA" w:rsidRPr="00C301EF" w:rsidP="00155C18">
      <w:pPr>
        <w:pStyle w:val="a"/>
        <w:spacing w:line="269" w:lineRule="auto"/>
        <w:rPr>
          <w:rtl/>
          <w:lang w:eastAsia="he-IL"/>
        </w:rPr>
      </w:pPr>
      <w:r w:rsidRPr="00C301EF">
        <w:rPr>
          <w:rFonts w:hint="cs"/>
          <w:rtl/>
          <w:lang w:eastAsia="he-IL"/>
        </w:rPr>
        <w:tab/>
        <w:t xml:space="preserve">על פי </w:t>
      </w:r>
      <w:r w:rsidRPr="00C301EF" w:rsidR="009123B9">
        <w:rPr>
          <w:rFonts w:hint="cs"/>
          <w:rtl/>
          <w:lang w:eastAsia="he-IL"/>
        </w:rPr>
        <w:t>בט</w:t>
      </w:r>
      <w:r w:rsidRPr="00C301EF" w:rsidR="009123B9">
        <w:rPr>
          <w:rtl/>
          <w:lang w:eastAsia="he-IL"/>
        </w:rPr>
        <w:t>"</w:t>
      </w:r>
      <w:r w:rsidRPr="00C301EF" w:rsidR="009123B9">
        <w:rPr>
          <w:rFonts w:hint="cs"/>
          <w:rtl/>
          <w:lang w:eastAsia="he-IL"/>
        </w:rPr>
        <w:t>ל</w:t>
      </w:r>
      <w:r w:rsidRPr="00C301EF">
        <w:rPr>
          <w:rFonts w:hint="cs"/>
          <w:rtl/>
          <w:lang w:eastAsia="he-IL"/>
        </w:rPr>
        <w:t>, בעיבוד משרד מבקר המדינה.</w:t>
      </w:r>
    </w:p>
    <w:p w:rsidR="00F336E2" w:rsidRPr="009B199E" w:rsidP="00155C18">
      <w:pPr>
        <w:pStyle w:val="a"/>
        <w:spacing w:line="269" w:lineRule="auto"/>
        <w:rPr>
          <w:rtl/>
          <w:lang w:eastAsia="he-IL"/>
        </w:rPr>
      </w:pPr>
      <w:r w:rsidRPr="009B199E">
        <w:rPr>
          <w:rtl/>
          <w:lang w:eastAsia="he-IL"/>
        </w:rPr>
        <w:fldChar w:fldCharType="begin"/>
      </w:r>
      <w:r w:rsidRPr="009B199E">
        <w:rPr>
          <w:rtl/>
          <w:lang w:eastAsia="he-IL"/>
        </w:rPr>
        <w:instrText xml:space="preserve"> </w:instrText>
      </w:r>
      <w:r w:rsidRPr="009B199E">
        <w:rPr>
          <w:lang w:eastAsia="he-IL"/>
        </w:rPr>
        <w:instrText>AUTONUMLGL \e  \* MERGEFORMAT</w:instrText>
      </w:r>
      <w:r w:rsidRPr="009B199E">
        <w:rPr>
          <w:rtl/>
          <w:lang w:eastAsia="he-IL"/>
        </w:rPr>
        <w:instrText xml:space="preserve"> </w:instrText>
      </w:r>
      <w:r w:rsidRPr="009B199E">
        <w:rPr>
          <w:rtl/>
          <w:lang w:eastAsia="he-IL"/>
        </w:rPr>
        <w:fldChar w:fldCharType="end"/>
      </w:r>
    </w:p>
    <w:p w:rsidR="00F336E2" w:rsidRPr="009B199E" w:rsidP="00155C18">
      <w:pPr>
        <w:spacing w:line="269" w:lineRule="auto"/>
        <w:rPr>
          <w:rtl/>
          <w:lang w:eastAsia="he-IL"/>
        </w:rPr>
      </w:pPr>
      <w:r w:rsidRPr="009B199E">
        <w:rPr>
          <w:rFonts w:hint="cs"/>
          <w:rtl/>
          <w:lang w:eastAsia="he-IL"/>
        </w:rPr>
        <w:t xml:space="preserve">המשוכה הראשונה שעל המטלפן למוקד הטלפוני לעבור </w:t>
      </w:r>
      <w:r w:rsidRPr="009B199E" w:rsidR="00785940">
        <w:rPr>
          <w:rFonts w:hint="cs"/>
          <w:rtl/>
          <w:lang w:eastAsia="he-IL"/>
        </w:rPr>
        <w:t>היית</w:t>
      </w:r>
      <w:r w:rsidRPr="009B199E" w:rsidR="00785940">
        <w:rPr>
          <w:rFonts w:hint="eastAsia"/>
          <w:rtl/>
          <w:lang w:eastAsia="he-IL"/>
        </w:rPr>
        <w:t>ה</w:t>
      </w:r>
      <w:r w:rsidRPr="009B199E" w:rsidR="00785940">
        <w:rPr>
          <w:rFonts w:hint="cs"/>
          <w:rtl/>
          <w:lang w:eastAsia="he-IL"/>
        </w:rPr>
        <w:t xml:space="preserve"> </w:t>
      </w:r>
      <w:r w:rsidRPr="009B199E">
        <w:rPr>
          <w:rFonts w:hint="cs"/>
          <w:rtl/>
          <w:lang w:eastAsia="he-IL"/>
        </w:rPr>
        <w:t xml:space="preserve">מעבר שיחתו למערכת השירות הטלפוני של </w:t>
      </w:r>
      <w:r w:rsidRPr="009B199E">
        <w:rPr>
          <w:rFonts w:hint="cs"/>
          <w:rtl/>
          <w:lang w:eastAsia="he-IL"/>
        </w:rPr>
        <w:t>בט"ל</w:t>
      </w:r>
      <w:r w:rsidRPr="009B199E">
        <w:rPr>
          <w:rFonts w:hint="cs"/>
          <w:rtl/>
          <w:lang w:eastAsia="he-IL"/>
        </w:rPr>
        <w:t xml:space="preserve"> (המרכזייה). אם העומס רב מדי, </w:t>
      </w:r>
      <w:r w:rsidRPr="009B199E" w:rsidR="00785940">
        <w:rPr>
          <w:rFonts w:hint="cs"/>
          <w:rtl/>
          <w:lang w:eastAsia="he-IL"/>
        </w:rPr>
        <w:t>חלק מה</w:t>
      </w:r>
      <w:r w:rsidRPr="009B199E">
        <w:rPr>
          <w:rFonts w:hint="cs"/>
          <w:rtl/>
          <w:lang w:eastAsia="he-IL"/>
        </w:rPr>
        <w:t xml:space="preserve">שיחות </w:t>
      </w:r>
      <w:r w:rsidRPr="009B199E" w:rsidR="00EA7F97">
        <w:rPr>
          <w:rFonts w:hint="cs"/>
          <w:rtl/>
          <w:lang w:eastAsia="he-IL"/>
        </w:rPr>
        <w:t xml:space="preserve">לא </w:t>
      </w:r>
      <w:r w:rsidRPr="009B199E" w:rsidR="003037BA">
        <w:rPr>
          <w:rFonts w:hint="cs"/>
          <w:rtl/>
          <w:lang w:eastAsia="he-IL"/>
        </w:rPr>
        <w:t>היו עוברות</w:t>
      </w:r>
      <w:r w:rsidRPr="009B199E">
        <w:rPr>
          <w:rFonts w:hint="cs"/>
          <w:rtl/>
          <w:lang w:eastAsia="he-IL"/>
        </w:rPr>
        <w:t xml:space="preserve"> את המשוכה הראשונה </w:t>
      </w:r>
      <w:r w:rsidRPr="009B199E" w:rsidR="002D7894">
        <w:rPr>
          <w:rFonts w:hint="eastAsia"/>
          <w:rtl/>
          <w:lang w:eastAsia="he-IL"/>
        </w:rPr>
        <w:t>ומנותקות</w:t>
      </w:r>
      <w:r w:rsidRPr="009B199E">
        <w:rPr>
          <w:rFonts w:hint="cs"/>
          <w:rtl/>
          <w:lang w:eastAsia="he-IL"/>
        </w:rPr>
        <w:t>.</w:t>
      </w:r>
    </w:p>
    <w:p w:rsidR="00EA7F97" w:rsidRPr="009B199E" w:rsidP="00155C18">
      <w:pPr>
        <w:spacing w:line="269" w:lineRule="auto"/>
        <w:rPr>
          <w:rtl/>
          <w:lang w:eastAsia="he-IL"/>
        </w:rPr>
      </w:pPr>
    </w:p>
    <w:p w:rsidR="00C301EF">
      <w:pPr>
        <w:bidi w:val="0"/>
        <w:spacing w:after="200" w:line="276" w:lineRule="auto"/>
        <w:rPr>
          <w:b/>
          <w:bCs/>
          <w:rtl/>
          <w:lang w:eastAsia="he-IL"/>
        </w:rPr>
      </w:pPr>
      <w:r>
        <w:rPr>
          <w:b/>
          <w:bCs/>
          <w:rtl/>
          <w:lang w:eastAsia="he-IL"/>
        </w:rPr>
        <w:br w:type="page"/>
      </w:r>
    </w:p>
    <w:p w:rsidR="00F336E2" w:rsidRPr="009B199E" w:rsidP="00155C18">
      <w:pPr>
        <w:spacing w:line="269" w:lineRule="auto"/>
        <w:jc w:val="center"/>
        <w:rPr>
          <w:b/>
          <w:bCs/>
          <w:rtl/>
          <w:lang w:eastAsia="he-IL"/>
        </w:rPr>
      </w:pPr>
      <w:r w:rsidRPr="009B199E">
        <w:rPr>
          <w:rFonts w:hint="cs"/>
          <w:b/>
          <w:bCs/>
          <w:rtl/>
          <w:lang w:eastAsia="he-IL"/>
        </w:rPr>
        <w:t>תרשים 24: התפלגות התשובות לשאלה בסקר הטלפוני מספטמבר 2020, "דרג את מהירות המענה למוקד הטלפוני"</w:t>
      </w:r>
    </w:p>
    <w:p w:rsidR="00F336E2" w:rsidRPr="009B199E" w:rsidP="00155C18">
      <w:pPr>
        <w:spacing w:line="269" w:lineRule="auto"/>
        <w:rPr>
          <w:rtl/>
          <w:lang w:eastAsia="he-IL"/>
        </w:rPr>
      </w:pPr>
    </w:p>
    <w:p w:rsidR="00474EE4" w:rsidRPr="009B199E" w:rsidP="00155C18">
      <w:pPr>
        <w:spacing w:line="269" w:lineRule="auto"/>
        <w:jc w:val="center"/>
        <w:rPr>
          <w:rtl/>
        </w:rPr>
      </w:pPr>
      <w:r w:rsidRPr="009B199E">
        <w:rPr>
          <w:noProof/>
        </w:rPr>
        <w:drawing>
          <wp:inline distT="0" distB="0" distL="0" distR="0">
            <wp:extent cx="3608718" cy="2290672"/>
            <wp:effectExtent l="0" t="0" r="0" b="0"/>
            <wp:docPr id="1707931216" name="תמונה 170793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64595" name="Picture 3"/>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628595" cy="2303289"/>
                    </a:xfrm>
                    <a:prstGeom prst="rect">
                      <a:avLst/>
                    </a:prstGeom>
                    <a:noFill/>
                  </pic:spPr>
                </pic:pic>
              </a:graphicData>
            </a:graphic>
          </wp:inline>
        </w:drawing>
      </w:r>
    </w:p>
    <w:p w:rsidR="00F336E2" w:rsidRPr="00C301EF" w:rsidP="00155C18">
      <w:pPr>
        <w:spacing w:line="269" w:lineRule="auto"/>
        <w:ind w:left="720"/>
        <w:rPr>
          <w:szCs w:val="20"/>
          <w:rtl/>
          <w:lang w:eastAsia="he-IL"/>
        </w:rPr>
      </w:pPr>
      <w:r w:rsidRPr="00C301EF">
        <w:rPr>
          <w:rFonts w:hint="cs"/>
          <w:szCs w:val="20"/>
          <w:rtl/>
          <w:lang w:eastAsia="he-IL"/>
        </w:rPr>
        <w:t xml:space="preserve"> </w:t>
      </w:r>
      <w:r w:rsidRPr="00C301EF">
        <w:rPr>
          <w:rFonts w:hint="eastAsia"/>
          <w:szCs w:val="20"/>
          <w:rtl/>
          <w:lang w:eastAsia="he-IL"/>
        </w:rPr>
        <w:t>על</w:t>
      </w:r>
      <w:r w:rsidRPr="00C301EF">
        <w:rPr>
          <w:szCs w:val="20"/>
          <w:rtl/>
          <w:lang w:eastAsia="he-IL"/>
        </w:rPr>
        <w:t xml:space="preserve"> פי </w:t>
      </w:r>
      <w:r w:rsidRPr="00C301EF" w:rsidR="00E24C2B">
        <w:rPr>
          <w:rFonts w:hint="eastAsia"/>
          <w:szCs w:val="20"/>
          <w:rtl/>
          <w:lang w:eastAsia="he-IL"/>
        </w:rPr>
        <w:t>ממצאי</w:t>
      </w:r>
      <w:r w:rsidRPr="00C301EF" w:rsidR="00E24C2B">
        <w:rPr>
          <w:szCs w:val="20"/>
          <w:rtl/>
          <w:lang w:eastAsia="he-IL"/>
        </w:rPr>
        <w:t xml:space="preserve"> </w:t>
      </w:r>
      <w:r w:rsidRPr="00C301EF">
        <w:rPr>
          <w:rFonts w:hint="eastAsia"/>
          <w:szCs w:val="20"/>
          <w:rtl/>
          <w:lang w:eastAsia="he-IL"/>
        </w:rPr>
        <w:t>הסקר</w:t>
      </w:r>
      <w:r w:rsidRPr="00C301EF">
        <w:rPr>
          <w:szCs w:val="20"/>
          <w:rtl/>
          <w:lang w:eastAsia="he-IL"/>
        </w:rPr>
        <w:t xml:space="preserve"> </w:t>
      </w:r>
      <w:r w:rsidRPr="00C301EF">
        <w:rPr>
          <w:rFonts w:hint="eastAsia"/>
          <w:szCs w:val="20"/>
          <w:rtl/>
          <w:lang w:eastAsia="he-IL"/>
        </w:rPr>
        <w:t>בקרב</w:t>
      </w:r>
      <w:r w:rsidRPr="00C301EF">
        <w:rPr>
          <w:szCs w:val="20"/>
          <w:rtl/>
          <w:lang w:eastAsia="he-IL"/>
        </w:rPr>
        <w:t xml:space="preserve"> </w:t>
      </w:r>
      <w:r w:rsidRPr="00C301EF">
        <w:rPr>
          <w:rFonts w:hint="eastAsia"/>
          <w:szCs w:val="20"/>
          <w:rtl/>
          <w:lang w:eastAsia="he-IL"/>
        </w:rPr>
        <w:t>תובעי</w:t>
      </w:r>
      <w:r w:rsidRPr="00C301EF">
        <w:rPr>
          <w:szCs w:val="20"/>
          <w:rtl/>
          <w:lang w:eastAsia="he-IL"/>
        </w:rPr>
        <w:t xml:space="preserve"> </w:t>
      </w:r>
      <w:r w:rsidRPr="00C301EF">
        <w:rPr>
          <w:rFonts w:hint="eastAsia"/>
          <w:szCs w:val="20"/>
          <w:rtl/>
          <w:lang w:eastAsia="he-IL"/>
        </w:rPr>
        <w:t>דמי</w:t>
      </w:r>
      <w:r w:rsidRPr="00C301EF">
        <w:rPr>
          <w:szCs w:val="20"/>
          <w:rtl/>
          <w:lang w:eastAsia="he-IL"/>
        </w:rPr>
        <w:t xml:space="preserve"> </w:t>
      </w:r>
      <w:r w:rsidRPr="00C301EF">
        <w:rPr>
          <w:rFonts w:hint="eastAsia"/>
          <w:szCs w:val="20"/>
          <w:rtl/>
          <w:lang w:eastAsia="he-IL"/>
        </w:rPr>
        <w:t>אבטלה</w:t>
      </w:r>
      <w:r w:rsidRPr="00C301EF">
        <w:rPr>
          <w:szCs w:val="20"/>
          <w:rtl/>
          <w:lang w:eastAsia="he-IL"/>
        </w:rPr>
        <w:t xml:space="preserve">, </w:t>
      </w:r>
      <w:r w:rsidRPr="00C301EF">
        <w:rPr>
          <w:rFonts w:hint="eastAsia"/>
          <w:szCs w:val="20"/>
          <w:rtl/>
          <w:lang w:eastAsia="he-IL"/>
        </w:rPr>
        <w:t>בעיבוד</w:t>
      </w:r>
      <w:r w:rsidRPr="00C301EF">
        <w:rPr>
          <w:szCs w:val="20"/>
          <w:rtl/>
          <w:lang w:eastAsia="he-IL"/>
        </w:rPr>
        <w:t xml:space="preserve"> </w:t>
      </w:r>
      <w:r w:rsidRPr="00C301EF">
        <w:rPr>
          <w:rFonts w:hint="eastAsia"/>
          <w:szCs w:val="20"/>
          <w:rtl/>
          <w:lang w:eastAsia="he-IL"/>
        </w:rPr>
        <w:t>משרד</w:t>
      </w:r>
      <w:r w:rsidRPr="00C301EF">
        <w:rPr>
          <w:szCs w:val="20"/>
          <w:rtl/>
          <w:lang w:eastAsia="he-IL"/>
        </w:rPr>
        <w:t xml:space="preserve"> </w:t>
      </w:r>
      <w:r w:rsidRPr="00C301EF">
        <w:rPr>
          <w:rFonts w:hint="eastAsia"/>
          <w:szCs w:val="20"/>
          <w:rtl/>
          <w:lang w:eastAsia="he-IL"/>
        </w:rPr>
        <w:t>מבקר</w:t>
      </w:r>
      <w:r w:rsidRPr="00C301EF">
        <w:rPr>
          <w:szCs w:val="20"/>
          <w:rtl/>
          <w:lang w:eastAsia="he-IL"/>
        </w:rPr>
        <w:t xml:space="preserve"> </w:t>
      </w:r>
      <w:r w:rsidRPr="00C301EF">
        <w:rPr>
          <w:rFonts w:hint="eastAsia"/>
          <w:szCs w:val="20"/>
          <w:rtl/>
          <w:lang w:eastAsia="he-IL"/>
        </w:rPr>
        <w:t>המדינה</w:t>
      </w:r>
      <w:r w:rsidRPr="00C301EF" w:rsidR="00B84214">
        <w:rPr>
          <w:szCs w:val="20"/>
          <w:rtl/>
          <w:lang w:eastAsia="he-IL"/>
        </w:rPr>
        <w:t>.</w:t>
      </w:r>
    </w:p>
    <w:p w:rsidR="00B207D8" w:rsidRPr="009B199E" w:rsidP="00155C18">
      <w:pPr>
        <w:pStyle w:val="a"/>
        <w:spacing w:line="269" w:lineRule="auto"/>
        <w:rPr>
          <w:rtl/>
          <w:lang w:eastAsia="he-IL"/>
        </w:rPr>
      </w:pPr>
      <w:r w:rsidRPr="009B199E">
        <w:rPr>
          <w:rtl/>
          <w:lang w:eastAsia="he-IL"/>
        </w:rPr>
        <w:fldChar w:fldCharType="begin"/>
      </w:r>
      <w:r w:rsidRPr="009B199E">
        <w:rPr>
          <w:rtl/>
          <w:lang w:eastAsia="he-IL"/>
        </w:rPr>
        <w:instrText xml:space="preserve"> </w:instrText>
      </w:r>
      <w:r w:rsidRPr="009B199E">
        <w:rPr>
          <w:lang w:eastAsia="he-IL"/>
        </w:rPr>
        <w:instrText>AUTONUMLGL \e  \* MERGEFORMAT</w:instrText>
      </w:r>
      <w:r w:rsidRPr="009B199E">
        <w:rPr>
          <w:rtl/>
          <w:lang w:eastAsia="he-IL"/>
        </w:rPr>
        <w:instrText xml:space="preserve"> </w:instrText>
      </w:r>
      <w:r w:rsidRPr="009B199E">
        <w:rPr>
          <w:rtl/>
          <w:lang w:eastAsia="he-IL"/>
        </w:rPr>
        <w:fldChar w:fldCharType="end"/>
      </w:r>
    </w:p>
    <w:p w:rsidR="00B207D8" w:rsidRPr="009B199E" w:rsidP="00155C18">
      <w:pPr>
        <w:spacing w:line="269" w:lineRule="auto"/>
        <w:rPr>
          <w:rtl/>
          <w:lang w:eastAsia="he-IL"/>
        </w:rPr>
      </w:pPr>
      <w:r w:rsidRPr="009B199E">
        <w:rPr>
          <w:rFonts w:hint="cs"/>
          <w:b/>
          <w:bCs/>
          <w:rtl/>
          <w:lang w:eastAsia="he-IL"/>
        </w:rPr>
        <w:t>מהתרשים עולה כי 70% מהנשאלים השיבו שקיבלו מענה לאחר זמן רב או שלא קיבלו כלל מענה (31%).</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eastAsia"/>
          <w:b/>
          <w:bCs/>
          <w:rtl/>
        </w:rPr>
        <w:t>חוסר</w:t>
      </w:r>
      <w:r w:rsidRPr="009B199E">
        <w:rPr>
          <w:b/>
          <w:bCs/>
          <w:rtl/>
        </w:rPr>
        <w:t xml:space="preserve"> המענה של המוקד הטלפוני עלה גם בתלונות שהתקבלו בנציבות לתלונות הציבור שבמשרד מבקר המדינה. בדוח </w:t>
      </w:r>
      <w:r w:rsidRPr="009B199E" w:rsidR="0020660A">
        <w:rPr>
          <w:rFonts w:hint="eastAsia"/>
          <w:b/>
          <w:bCs/>
          <w:rtl/>
        </w:rPr>
        <w:t>נת</w:t>
      </w:r>
      <w:r w:rsidRPr="009B199E" w:rsidR="0020660A">
        <w:rPr>
          <w:b/>
          <w:bCs/>
          <w:rtl/>
        </w:rPr>
        <w:t>"ץ</w:t>
      </w:r>
      <w:r w:rsidRPr="009B199E" w:rsidR="0020660A">
        <w:rPr>
          <w:b/>
          <w:bCs/>
          <w:rtl/>
        </w:rPr>
        <w:t xml:space="preserve"> </w:t>
      </w:r>
      <w:r w:rsidRPr="009B199E" w:rsidR="0020660A">
        <w:rPr>
          <w:rFonts w:hint="eastAsia"/>
          <w:b/>
          <w:bCs/>
          <w:rtl/>
        </w:rPr>
        <w:t>צוין</w:t>
      </w:r>
      <w:r w:rsidRPr="009B199E">
        <w:rPr>
          <w:b/>
          <w:bCs/>
          <w:rtl/>
        </w:rPr>
        <w:t xml:space="preserve"> </w:t>
      </w:r>
      <w:r w:rsidRPr="009B199E" w:rsidR="0020660A">
        <w:rPr>
          <w:rFonts w:hint="eastAsia"/>
          <w:b/>
          <w:bCs/>
          <w:rtl/>
        </w:rPr>
        <w:t>ש</w:t>
      </w:r>
      <w:r w:rsidRPr="009B199E">
        <w:rPr>
          <w:rFonts w:hint="eastAsia"/>
          <w:b/>
          <w:bCs/>
          <w:rtl/>
        </w:rPr>
        <w:t>בתקופה</w:t>
      </w:r>
      <w:r w:rsidRPr="009B199E">
        <w:rPr>
          <w:b/>
          <w:bCs/>
          <w:rtl/>
        </w:rPr>
        <w:t xml:space="preserve"> 15.3.20</w:t>
      </w:r>
      <w:r w:rsidRPr="009B199E" w:rsidR="0011491B">
        <w:rPr>
          <w:b/>
          <w:bCs/>
          <w:rtl/>
        </w:rPr>
        <w:t xml:space="preserve"> </w:t>
      </w:r>
      <w:r w:rsidRPr="009B199E">
        <w:rPr>
          <w:b/>
          <w:bCs/>
          <w:rtl/>
        </w:rPr>
        <w:t>-</w:t>
      </w:r>
      <w:r w:rsidRPr="009B199E" w:rsidR="0011491B">
        <w:rPr>
          <w:b/>
          <w:bCs/>
          <w:rtl/>
        </w:rPr>
        <w:t xml:space="preserve"> </w:t>
      </w:r>
      <w:r w:rsidRPr="009B199E">
        <w:rPr>
          <w:b/>
          <w:bCs/>
          <w:rtl/>
        </w:rPr>
        <w:t xml:space="preserve">30.6.20 </w:t>
      </w:r>
      <w:r w:rsidRPr="009B199E" w:rsidR="0011491B">
        <w:rPr>
          <w:rFonts w:hint="eastAsia"/>
          <w:b/>
          <w:bCs/>
          <w:rtl/>
        </w:rPr>
        <w:t>ש</w:t>
      </w:r>
      <w:r w:rsidRPr="009B199E">
        <w:rPr>
          <w:rFonts w:hint="eastAsia"/>
          <w:b/>
          <w:bCs/>
          <w:rtl/>
        </w:rPr>
        <w:t>התקבלו</w:t>
      </w:r>
      <w:r w:rsidRPr="009B199E">
        <w:rPr>
          <w:b/>
          <w:bCs/>
          <w:rtl/>
        </w:rPr>
        <w:t xml:space="preserve"> 1,253 תלונות על </w:t>
      </w:r>
      <w:r w:rsidRPr="009B199E" w:rsidR="009123B9">
        <w:rPr>
          <w:rFonts w:hint="eastAsia"/>
          <w:b/>
          <w:bCs/>
          <w:rtl/>
        </w:rPr>
        <w:t>בט</w:t>
      </w:r>
      <w:r w:rsidRPr="009B199E" w:rsidR="009123B9">
        <w:rPr>
          <w:b/>
          <w:bCs/>
          <w:rtl/>
        </w:rPr>
        <w:t>"</w:t>
      </w:r>
      <w:r w:rsidRPr="009B199E" w:rsidR="009123B9">
        <w:rPr>
          <w:rFonts w:hint="eastAsia"/>
          <w:b/>
          <w:bCs/>
          <w:rtl/>
        </w:rPr>
        <w:t>ל</w:t>
      </w:r>
      <w:r w:rsidRPr="009B199E" w:rsidR="0011491B">
        <w:rPr>
          <w:b/>
          <w:bCs/>
          <w:rtl/>
        </w:rPr>
        <w:t>,</w:t>
      </w:r>
      <w:r w:rsidRPr="009B199E">
        <w:rPr>
          <w:b/>
          <w:bCs/>
          <w:rtl/>
        </w:rPr>
        <w:t xml:space="preserve"> רובן </w:t>
      </w:r>
      <w:r w:rsidRPr="009B199E" w:rsidR="0020660A">
        <w:rPr>
          <w:rFonts w:hint="eastAsia"/>
          <w:b/>
          <w:bCs/>
          <w:rtl/>
        </w:rPr>
        <w:t>בשל</w:t>
      </w:r>
      <w:r w:rsidRPr="009B199E" w:rsidR="0020660A">
        <w:rPr>
          <w:b/>
          <w:bCs/>
          <w:rtl/>
        </w:rPr>
        <w:t xml:space="preserve"> </w:t>
      </w:r>
      <w:r w:rsidRPr="009B199E" w:rsidR="0020660A">
        <w:rPr>
          <w:rFonts w:hint="eastAsia"/>
          <w:b/>
          <w:bCs/>
          <w:rtl/>
        </w:rPr>
        <w:t>קושי</w:t>
      </w:r>
      <w:r w:rsidRPr="009B199E">
        <w:rPr>
          <w:b/>
          <w:bCs/>
          <w:rtl/>
        </w:rPr>
        <w:t xml:space="preserve"> ליצור קשר עם מוקדי השירות. המתלוננים ציינו </w:t>
      </w:r>
      <w:r w:rsidRPr="009B199E" w:rsidR="0011491B">
        <w:rPr>
          <w:rFonts w:hint="eastAsia"/>
          <w:b/>
          <w:bCs/>
          <w:rtl/>
        </w:rPr>
        <w:t>ש</w:t>
      </w:r>
      <w:r w:rsidRPr="009B199E">
        <w:rPr>
          <w:rFonts w:hint="eastAsia"/>
          <w:b/>
          <w:bCs/>
          <w:rtl/>
        </w:rPr>
        <w:t>שיחות</w:t>
      </w:r>
      <w:r w:rsidRPr="009B199E">
        <w:rPr>
          <w:b/>
          <w:bCs/>
          <w:rtl/>
        </w:rPr>
        <w:t xml:space="preserve"> </w:t>
      </w:r>
      <w:r w:rsidRPr="009B199E">
        <w:rPr>
          <w:rFonts w:hint="eastAsia"/>
          <w:b/>
          <w:bCs/>
          <w:rtl/>
        </w:rPr>
        <w:t>רבות</w:t>
      </w:r>
      <w:r w:rsidRPr="009B199E">
        <w:rPr>
          <w:b/>
          <w:bCs/>
          <w:rtl/>
        </w:rPr>
        <w:t xml:space="preserve"> </w:t>
      </w:r>
      <w:r w:rsidRPr="009B199E">
        <w:rPr>
          <w:rFonts w:hint="eastAsia"/>
          <w:b/>
          <w:bCs/>
          <w:rtl/>
        </w:rPr>
        <w:t>למוקד</w:t>
      </w:r>
      <w:r w:rsidRPr="009B199E">
        <w:rPr>
          <w:b/>
          <w:bCs/>
          <w:rtl/>
        </w:rPr>
        <w:t xml:space="preserve"> </w:t>
      </w:r>
      <w:r w:rsidRPr="009B199E">
        <w:rPr>
          <w:rFonts w:hint="eastAsia"/>
          <w:b/>
          <w:bCs/>
          <w:rtl/>
        </w:rPr>
        <w:t>הטלפוני</w:t>
      </w:r>
      <w:r w:rsidRPr="009B199E">
        <w:rPr>
          <w:b/>
          <w:bCs/>
          <w:rtl/>
        </w:rPr>
        <w:t xml:space="preserve"> </w:t>
      </w:r>
      <w:r w:rsidRPr="009B199E">
        <w:rPr>
          <w:rFonts w:hint="eastAsia"/>
          <w:b/>
          <w:bCs/>
          <w:rtl/>
        </w:rPr>
        <w:t>לא</w:t>
      </w:r>
      <w:r w:rsidRPr="009B199E">
        <w:rPr>
          <w:b/>
          <w:bCs/>
          <w:rtl/>
        </w:rPr>
        <w:t xml:space="preserve"> </w:t>
      </w:r>
      <w:r w:rsidRPr="009B199E">
        <w:rPr>
          <w:rFonts w:hint="eastAsia"/>
          <w:b/>
          <w:bCs/>
          <w:rtl/>
        </w:rPr>
        <w:t>נענו</w:t>
      </w:r>
      <w:r w:rsidRPr="009B199E">
        <w:rPr>
          <w:b/>
          <w:bCs/>
          <w:rtl/>
        </w:rPr>
        <w:t xml:space="preserve"> </w:t>
      </w:r>
      <w:r w:rsidRPr="009B199E">
        <w:rPr>
          <w:rFonts w:hint="eastAsia"/>
          <w:b/>
          <w:bCs/>
          <w:rtl/>
        </w:rPr>
        <w:t>או</w:t>
      </w:r>
      <w:r w:rsidRPr="009B199E">
        <w:rPr>
          <w:b/>
          <w:bCs/>
          <w:rtl/>
        </w:rPr>
        <w:t xml:space="preserve"> </w:t>
      </w:r>
      <w:r w:rsidRPr="009B199E">
        <w:rPr>
          <w:rFonts w:hint="eastAsia"/>
          <w:b/>
          <w:bCs/>
          <w:rtl/>
        </w:rPr>
        <w:t>התנתקו</w:t>
      </w:r>
      <w:r w:rsidRPr="009B199E">
        <w:rPr>
          <w:b/>
          <w:bCs/>
          <w:rtl/>
        </w:rPr>
        <w:t xml:space="preserve">, </w:t>
      </w:r>
      <w:r w:rsidRPr="009B199E">
        <w:rPr>
          <w:rFonts w:hint="eastAsia"/>
          <w:b/>
          <w:bCs/>
          <w:rtl/>
        </w:rPr>
        <w:t>בלי</w:t>
      </w:r>
      <w:r w:rsidRPr="009B199E">
        <w:rPr>
          <w:b/>
          <w:bCs/>
          <w:rtl/>
        </w:rPr>
        <w:t xml:space="preserve"> </w:t>
      </w:r>
      <w:r w:rsidRPr="009B199E">
        <w:rPr>
          <w:rFonts w:hint="eastAsia"/>
          <w:b/>
          <w:bCs/>
          <w:rtl/>
        </w:rPr>
        <w:t>שעובדי</w:t>
      </w:r>
      <w:r w:rsidRPr="009B199E">
        <w:rPr>
          <w:b/>
          <w:bCs/>
          <w:rtl/>
        </w:rPr>
        <w:t xml:space="preserve"> </w:t>
      </w:r>
      <w:r w:rsidRPr="009B199E">
        <w:rPr>
          <w:rFonts w:hint="eastAsia"/>
          <w:b/>
          <w:bCs/>
          <w:rtl/>
        </w:rPr>
        <w:t>המוקד</w:t>
      </w:r>
      <w:r w:rsidRPr="009B199E">
        <w:rPr>
          <w:b/>
          <w:bCs/>
          <w:rtl/>
        </w:rPr>
        <w:t xml:space="preserve"> </w:t>
      </w:r>
      <w:r w:rsidRPr="009B199E">
        <w:rPr>
          <w:rFonts w:hint="eastAsia"/>
          <w:b/>
          <w:bCs/>
          <w:rtl/>
        </w:rPr>
        <w:t>יחזרו</w:t>
      </w:r>
      <w:r w:rsidRPr="009B199E">
        <w:rPr>
          <w:b/>
          <w:bCs/>
          <w:rtl/>
        </w:rPr>
        <w:t xml:space="preserve"> </w:t>
      </w:r>
      <w:r w:rsidRPr="009B199E">
        <w:rPr>
          <w:rFonts w:hint="eastAsia"/>
          <w:b/>
          <w:bCs/>
          <w:rtl/>
        </w:rPr>
        <w:t>לפונים</w:t>
      </w:r>
      <w:r>
        <w:rPr>
          <w:rStyle w:val="FootnoteReference0"/>
          <w:b/>
          <w:bCs/>
          <w:rtl/>
        </w:rPr>
        <w:footnoteReference w:id="64"/>
      </w:r>
      <w:r w:rsidRPr="009B199E">
        <w:rPr>
          <w:b/>
          <w:bCs/>
          <w:rtl/>
        </w:rPr>
        <w:t xml:space="preserve">. </w:t>
      </w:r>
      <w:r w:rsidRPr="009B199E">
        <w:rPr>
          <w:rFonts w:hint="eastAsia"/>
          <w:b/>
          <w:bCs/>
          <w:rtl/>
        </w:rPr>
        <w:t>כאמור</w:t>
      </w:r>
      <w:r w:rsidRPr="009B199E" w:rsidR="0011491B">
        <w:rPr>
          <w:b/>
          <w:bCs/>
          <w:rtl/>
        </w:rPr>
        <w:t>,</w:t>
      </w:r>
      <w:r w:rsidRPr="009B199E" w:rsidR="004376A8">
        <w:rPr>
          <w:b/>
          <w:bCs/>
          <w:rtl/>
        </w:rPr>
        <w:t xml:space="preserve"> גם בניתוח השיח ברשתות החברתיות</w:t>
      </w:r>
      <w:r w:rsidRPr="009B199E" w:rsidR="0011491B">
        <w:rPr>
          <w:b/>
          <w:bCs/>
          <w:rtl/>
        </w:rPr>
        <w:t>,</w:t>
      </w:r>
      <w:r w:rsidRPr="009B199E" w:rsidR="004376A8">
        <w:rPr>
          <w:b/>
          <w:bCs/>
          <w:rtl/>
        </w:rPr>
        <w:t xml:space="preserve"> </w:t>
      </w:r>
      <w:r w:rsidRPr="009B199E">
        <w:rPr>
          <w:rFonts w:hint="eastAsia"/>
          <w:b/>
          <w:bCs/>
          <w:rtl/>
        </w:rPr>
        <w:t>שהעלה</w:t>
      </w:r>
      <w:r w:rsidRPr="009B199E">
        <w:rPr>
          <w:b/>
          <w:bCs/>
          <w:rtl/>
        </w:rPr>
        <w:t xml:space="preserve"> שבתקופה הנבדקת הסנטימנט השלילי היה 100%, עלו תלונות רבות על זמני המתנה </w:t>
      </w:r>
      <w:r w:rsidRPr="009B199E">
        <w:rPr>
          <w:rFonts w:hint="eastAsia"/>
          <w:b/>
          <w:bCs/>
          <w:rtl/>
        </w:rPr>
        <w:t>ארוכי</w:t>
      </w:r>
      <w:r w:rsidRPr="009B199E">
        <w:rPr>
          <w:b/>
          <w:bCs/>
          <w:rtl/>
        </w:rPr>
        <w:t xml:space="preserve">ם </w:t>
      </w:r>
      <w:r w:rsidRPr="009B199E">
        <w:rPr>
          <w:rFonts w:hint="eastAsia"/>
          <w:b/>
          <w:bCs/>
          <w:rtl/>
        </w:rPr>
        <w:t>ו</w:t>
      </w:r>
      <w:r w:rsidRPr="009B199E">
        <w:rPr>
          <w:b/>
          <w:bCs/>
          <w:rtl/>
        </w:rPr>
        <w:t xml:space="preserve">ניתוקי שיחות. </w:t>
      </w:r>
    </w:p>
    <w:p w:rsidR="00B207D8" w:rsidRPr="009B199E" w:rsidP="00155C18">
      <w:pPr>
        <w:pStyle w:val="a"/>
        <w:spacing w:line="269" w:lineRule="auto"/>
        <w:rPr>
          <w:rtl/>
          <w:lang w:eastAsia="he-IL"/>
        </w:rPr>
      </w:pPr>
      <w:r w:rsidRPr="009B199E">
        <w:rPr>
          <w:rtl/>
          <w:lang w:eastAsia="he-IL"/>
        </w:rPr>
        <w:fldChar w:fldCharType="begin"/>
      </w:r>
      <w:r w:rsidRPr="009B199E">
        <w:rPr>
          <w:rtl/>
          <w:lang w:eastAsia="he-IL"/>
        </w:rPr>
        <w:instrText xml:space="preserve"> </w:instrText>
      </w:r>
      <w:r w:rsidRPr="009B199E">
        <w:rPr>
          <w:lang w:eastAsia="he-IL"/>
        </w:rPr>
        <w:instrText>AUTONUMLGL \e  \* MERGEFORMAT</w:instrText>
      </w:r>
      <w:r w:rsidRPr="009B199E">
        <w:rPr>
          <w:rtl/>
          <w:lang w:eastAsia="he-IL"/>
        </w:rPr>
        <w:instrText xml:space="preserve"> </w:instrText>
      </w:r>
      <w:r w:rsidRPr="009B199E">
        <w:rPr>
          <w:rtl/>
          <w:lang w:eastAsia="he-IL"/>
        </w:rPr>
        <w:fldChar w:fldCharType="end"/>
      </w:r>
    </w:p>
    <w:p w:rsidR="00B207D8" w:rsidRPr="009B199E" w:rsidP="00155C18">
      <w:pPr>
        <w:spacing w:line="269" w:lineRule="auto"/>
        <w:rPr>
          <w:rtl/>
          <w:lang w:eastAsia="he-IL"/>
        </w:rPr>
      </w:pPr>
      <w:r w:rsidRPr="009B199E">
        <w:rPr>
          <w:rFonts w:hint="cs"/>
          <w:rtl/>
          <w:lang w:eastAsia="he-IL"/>
        </w:rPr>
        <w:t>מבט"ל</w:t>
      </w:r>
      <w:r w:rsidRPr="009B199E">
        <w:rPr>
          <w:rFonts w:hint="cs"/>
          <w:rtl/>
          <w:lang w:eastAsia="he-IL"/>
        </w:rPr>
        <w:t xml:space="preserve"> נמסר למשרד מבקר המדינה </w:t>
      </w:r>
      <w:r w:rsidRPr="009B199E" w:rsidR="0011491B">
        <w:rPr>
          <w:rFonts w:hint="cs"/>
          <w:rtl/>
          <w:lang w:eastAsia="he-IL"/>
        </w:rPr>
        <w:t>ש</w:t>
      </w:r>
      <w:r w:rsidRPr="009B199E">
        <w:rPr>
          <w:rFonts w:hint="cs"/>
          <w:rtl/>
          <w:lang w:eastAsia="he-IL"/>
        </w:rPr>
        <w:t>עם תחילת משבר הקורונה</w:t>
      </w:r>
      <w:r w:rsidRPr="009B199E">
        <w:rPr>
          <w:rtl/>
          <w:lang w:eastAsia="he-IL"/>
        </w:rPr>
        <w:t xml:space="preserve"> בחודשים מרץ-אפריל </w:t>
      </w:r>
      <w:r w:rsidRPr="009B199E">
        <w:rPr>
          <w:rFonts w:hint="cs"/>
          <w:rtl/>
          <w:lang w:eastAsia="he-IL"/>
        </w:rPr>
        <w:t xml:space="preserve">2020 </w:t>
      </w:r>
      <w:r w:rsidRPr="009B199E">
        <w:rPr>
          <w:rtl/>
          <w:lang w:eastAsia="he-IL"/>
        </w:rPr>
        <w:t>קרסו המוקדים הטלפוניים</w:t>
      </w:r>
      <w:r w:rsidRPr="009B199E" w:rsidR="0011491B">
        <w:rPr>
          <w:rFonts w:hint="cs"/>
          <w:rtl/>
          <w:lang w:eastAsia="he-IL"/>
        </w:rPr>
        <w:t>,</w:t>
      </w:r>
      <w:r w:rsidRPr="009B199E">
        <w:rPr>
          <w:rtl/>
          <w:lang w:eastAsia="he-IL"/>
        </w:rPr>
        <w:t xml:space="preserve"> </w:t>
      </w:r>
      <w:r w:rsidRPr="009B199E" w:rsidR="0020660A">
        <w:rPr>
          <w:rFonts w:hint="cs"/>
          <w:rtl/>
          <w:lang w:eastAsia="he-IL"/>
        </w:rPr>
        <w:t>ו</w:t>
      </w:r>
      <w:r w:rsidRPr="009B199E">
        <w:rPr>
          <w:rFonts w:hint="cs"/>
          <w:rtl/>
          <w:lang w:eastAsia="he-IL"/>
        </w:rPr>
        <w:t xml:space="preserve">שיחות טלפון רבות </w:t>
      </w:r>
      <w:r w:rsidRPr="009B199E">
        <w:rPr>
          <w:rtl/>
          <w:lang w:eastAsia="he-IL"/>
        </w:rPr>
        <w:t>נותקו</w:t>
      </w:r>
      <w:r w:rsidRPr="009B199E">
        <w:rPr>
          <w:rFonts w:hint="cs"/>
          <w:rtl/>
          <w:lang w:eastAsia="he-IL"/>
        </w:rPr>
        <w:t xml:space="preserve"> ללא מענה; </w:t>
      </w:r>
      <w:r w:rsidRPr="009B199E" w:rsidR="0020660A">
        <w:rPr>
          <w:rFonts w:hint="cs"/>
          <w:rtl/>
          <w:lang w:eastAsia="he-IL"/>
        </w:rPr>
        <w:t>וזאת בשל</w:t>
      </w:r>
      <w:r w:rsidRPr="009B199E">
        <w:rPr>
          <w:rFonts w:hint="cs"/>
          <w:rtl/>
          <w:lang w:eastAsia="he-IL"/>
        </w:rPr>
        <w:t xml:space="preserve"> עומס עצום</w:t>
      </w:r>
      <w:r w:rsidRPr="009B199E" w:rsidR="0020660A">
        <w:rPr>
          <w:rFonts w:hint="cs"/>
          <w:rtl/>
          <w:lang w:eastAsia="he-IL"/>
        </w:rPr>
        <w:t>,</w:t>
      </w:r>
      <w:r w:rsidRPr="009B199E">
        <w:rPr>
          <w:rFonts w:hint="cs"/>
          <w:rtl/>
          <w:lang w:eastAsia="he-IL"/>
        </w:rPr>
        <w:t xml:space="preserve"> </w:t>
      </w:r>
      <w:r w:rsidRPr="009B199E">
        <w:rPr>
          <w:rtl/>
          <w:lang w:eastAsia="he-IL"/>
        </w:rPr>
        <w:t>מעבר ל</w:t>
      </w:r>
      <w:r w:rsidRPr="009B199E">
        <w:rPr>
          <w:rFonts w:hint="cs"/>
          <w:rtl/>
          <w:lang w:eastAsia="he-IL"/>
        </w:rPr>
        <w:t xml:space="preserve">קיבולת </w:t>
      </w:r>
      <w:r w:rsidRPr="009B199E">
        <w:rPr>
          <w:rtl/>
          <w:lang w:eastAsia="he-IL"/>
        </w:rPr>
        <w:t>המרכז</w:t>
      </w:r>
      <w:r w:rsidRPr="009B199E">
        <w:rPr>
          <w:rFonts w:hint="cs"/>
          <w:rtl/>
          <w:lang w:eastAsia="he-IL"/>
        </w:rPr>
        <w:t>י</w:t>
      </w:r>
      <w:r w:rsidRPr="009B199E">
        <w:rPr>
          <w:rtl/>
          <w:lang w:eastAsia="he-IL"/>
        </w:rPr>
        <w:t>יה</w:t>
      </w:r>
      <w:r w:rsidRPr="009B199E">
        <w:rPr>
          <w:rFonts w:hint="cs"/>
          <w:rtl/>
          <w:lang w:eastAsia="he-IL"/>
        </w:rPr>
        <w:t xml:space="preserve">. </w:t>
      </w:r>
      <w:r w:rsidRPr="009B199E" w:rsidR="00CE305B">
        <w:rPr>
          <w:rFonts w:hint="cs"/>
          <w:rtl/>
          <w:lang w:eastAsia="he-IL"/>
        </w:rPr>
        <w:t xml:space="preserve">מנהלת אגף שירות לקוחות </w:t>
      </w:r>
      <w:r w:rsidRPr="009B199E" w:rsidR="00CE305B">
        <w:rPr>
          <w:rFonts w:hint="cs"/>
          <w:rtl/>
          <w:lang w:eastAsia="he-IL"/>
        </w:rPr>
        <w:t>בבט"ל</w:t>
      </w:r>
      <w:r w:rsidRPr="009B199E" w:rsidR="00CE305B">
        <w:rPr>
          <w:rFonts w:hint="cs"/>
          <w:rtl/>
          <w:lang w:eastAsia="he-IL"/>
        </w:rPr>
        <w:t xml:space="preserve"> אף מסרה למשרד מבקר המדינה כי </w:t>
      </w:r>
      <w:r w:rsidRPr="009B199E" w:rsidR="00CE305B">
        <w:rPr>
          <w:rtl/>
          <w:lang w:eastAsia="he-IL"/>
        </w:rPr>
        <w:t>"בשיא הקורונה היו מיליוני ניסיונות חיוג במצטבר שלא הצליחו אפילו להיכנס למרכזי</w:t>
      </w:r>
      <w:r w:rsidRPr="009B199E" w:rsidR="00CE305B">
        <w:rPr>
          <w:rFonts w:hint="cs"/>
          <w:rtl/>
          <w:lang w:eastAsia="he-IL"/>
        </w:rPr>
        <w:t>יה</w:t>
      </w:r>
      <w:r w:rsidRPr="009B199E" w:rsidR="00CE305B">
        <w:rPr>
          <w:rtl/>
          <w:lang w:eastAsia="he-IL"/>
        </w:rPr>
        <w:t>!"</w:t>
      </w:r>
      <w:r w:rsidRPr="009B199E" w:rsidR="00CE305B">
        <w:rPr>
          <w:rFonts w:hint="cs"/>
          <w:rtl/>
          <w:lang w:eastAsia="he-IL"/>
        </w:rPr>
        <w:t xml:space="preserve"> </w:t>
      </w:r>
      <w:r w:rsidRPr="009B199E">
        <w:rPr>
          <w:rFonts w:hint="cs"/>
          <w:rtl/>
          <w:lang w:eastAsia="he-IL"/>
        </w:rPr>
        <w:t xml:space="preserve">בעקבות זאת, </w:t>
      </w:r>
      <w:r w:rsidRPr="009B199E">
        <w:rPr>
          <w:rtl/>
          <w:lang w:eastAsia="he-IL"/>
        </w:rPr>
        <w:t xml:space="preserve">ב-22.3.20 </w:t>
      </w:r>
      <w:r w:rsidRPr="009B199E">
        <w:rPr>
          <w:rFonts w:hint="cs"/>
          <w:rtl/>
          <w:lang w:eastAsia="he-IL"/>
        </w:rPr>
        <w:t xml:space="preserve">הוסיף </w:t>
      </w:r>
      <w:r w:rsidRPr="009B199E" w:rsidR="009123B9">
        <w:rPr>
          <w:rFonts w:hint="cs"/>
          <w:rtl/>
          <w:lang w:eastAsia="he-IL"/>
        </w:rPr>
        <w:t>בט</w:t>
      </w:r>
      <w:r w:rsidRPr="009B199E" w:rsidR="009123B9">
        <w:rPr>
          <w:rtl/>
          <w:lang w:eastAsia="he-IL"/>
        </w:rPr>
        <w:t>"</w:t>
      </w:r>
      <w:r w:rsidRPr="009B199E" w:rsidR="009123B9">
        <w:rPr>
          <w:rFonts w:hint="cs"/>
          <w:rtl/>
          <w:lang w:eastAsia="he-IL"/>
        </w:rPr>
        <w:t>ל</w:t>
      </w:r>
      <w:r w:rsidRPr="009B199E">
        <w:rPr>
          <w:rFonts w:hint="cs"/>
          <w:rtl/>
          <w:lang w:eastAsia="he-IL"/>
        </w:rPr>
        <w:t xml:space="preserve"> את שני מוקדי החירום וכן הגדיל את קיבולת המרכזיי</w:t>
      </w:r>
      <w:r w:rsidRPr="009B199E">
        <w:rPr>
          <w:rFonts w:hint="eastAsia"/>
          <w:rtl/>
          <w:lang w:eastAsia="he-IL"/>
        </w:rPr>
        <w:t>ה</w:t>
      </w:r>
      <w:r w:rsidRPr="009B199E">
        <w:rPr>
          <w:rFonts w:hint="cs"/>
          <w:rtl/>
          <w:lang w:eastAsia="he-IL"/>
        </w:rPr>
        <w:t xml:space="preserve"> </w:t>
      </w:r>
      <w:r w:rsidRPr="009B199E" w:rsidR="0020660A">
        <w:rPr>
          <w:rFonts w:hint="cs"/>
          <w:rtl/>
          <w:lang w:eastAsia="he-IL"/>
        </w:rPr>
        <w:t>במידה ניכרת</w:t>
      </w:r>
      <w:r w:rsidRPr="009B199E">
        <w:rPr>
          <w:rFonts w:hint="cs"/>
          <w:rtl/>
          <w:lang w:eastAsia="he-IL"/>
        </w:rPr>
        <w:t xml:space="preserve">. להערכת </w:t>
      </w:r>
      <w:r w:rsidRPr="009B199E" w:rsidR="009123B9">
        <w:rPr>
          <w:rFonts w:hint="cs"/>
          <w:rtl/>
          <w:lang w:eastAsia="he-IL"/>
        </w:rPr>
        <w:t>בט</w:t>
      </w:r>
      <w:r w:rsidRPr="009B199E" w:rsidR="009123B9">
        <w:rPr>
          <w:rtl/>
          <w:lang w:eastAsia="he-IL"/>
        </w:rPr>
        <w:t>"</w:t>
      </w:r>
      <w:r w:rsidRPr="009B199E" w:rsidR="009123B9">
        <w:rPr>
          <w:rFonts w:hint="cs"/>
          <w:rtl/>
          <w:lang w:eastAsia="he-IL"/>
        </w:rPr>
        <w:t>ל</w:t>
      </w:r>
      <w:r w:rsidRPr="009B199E">
        <w:rPr>
          <w:rFonts w:hint="cs"/>
          <w:rtl/>
          <w:lang w:eastAsia="he-IL"/>
        </w:rPr>
        <w:t xml:space="preserve">, </w:t>
      </w:r>
      <w:r w:rsidRPr="009B199E" w:rsidR="00CE305B">
        <w:rPr>
          <w:rFonts w:hint="cs"/>
          <w:rtl/>
          <w:lang w:eastAsia="he-IL"/>
        </w:rPr>
        <w:t xml:space="preserve">במועד סיום הביקורת, </w:t>
      </w:r>
      <w:r w:rsidRPr="009B199E">
        <w:rPr>
          <w:rFonts w:hint="cs"/>
          <w:rtl/>
          <w:lang w:eastAsia="he-IL"/>
        </w:rPr>
        <w:t xml:space="preserve">גם </w:t>
      </w:r>
      <w:r w:rsidRPr="009B199E" w:rsidR="0020660A">
        <w:rPr>
          <w:rFonts w:hint="cs"/>
          <w:rtl/>
          <w:lang w:eastAsia="he-IL"/>
        </w:rPr>
        <w:t>אם ייווצר</w:t>
      </w:r>
      <w:r w:rsidRPr="009B199E">
        <w:rPr>
          <w:rFonts w:hint="cs"/>
          <w:rtl/>
          <w:lang w:eastAsia="he-IL"/>
        </w:rPr>
        <w:t xml:space="preserve"> עומס שיחות למוקד השיחות</w:t>
      </w:r>
      <w:r w:rsidRPr="009B199E" w:rsidR="0011491B">
        <w:rPr>
          <w:rFonts w:hint="cs"/>
          <w:rtl/>
          <w:lang w:eastAsia="he-IL"/>
        </w:rPr>
        <w:t>, הן</w:t>
      </w:r>
      <w:r w:rsidRPr="009B199E">
        <w:rPr>
          <w:rFonts w:hint="cs"/>
          <w:rtl/>
          <w:lang w:eastAsia="he-IL"/>
        </w:rPr>
        <w:t xml:space="preserve"> לא ינותקו והמוקד לא יקרוס. עוד מסר </w:t>
      </w:r>
      <w:r w:rsidRPr="009B199E" w:rsidR="009123B9">
        <w:rPr>
          <w:rFonts w:hint="cs"/>
          <w:rtl/>
          <w:lang w:eastAsia="he-IL"/>
        </w:rPr>
        <w:t>בט</w:t>
      </w:r>
      <w:r w:rsidRPr="009B199E" w:rsidR="009123B9">
        <w:rPr>
          <w:rtl/>
          <w:lang w:eastAsia="he-IL"/>
        </w:rPr>
        <w:t>"</w:t>
      </w:r>
      <w:r w:rsidRPr="009B199E" w:rsidR="009123B9">
        <w:rPr>
          <w:rFonts w:hint="cs"/>
          <w:rtl/>
          <w:lang w:eastAsia="he-IL"/>
        </w:rPr>
        <w:t>ל</w:t>
      </w:r>
      <w:r w:rsidRPr="009B199E">
        <w:rPr>
          <w:rFonts w:hint="cs"/>
          <w:rtl/>
          <w:lang w:eastAsia="he-IL"/>
        </w:rPr>
        <w:t xml:space="preserve"> כי ביצע שינוי בתהליך</w:t>
      </w:r>
      <w:r w:rsidRPr="009B199E" w:rsidR="0012391C">
        <w:rPr>
          <w:rFonts w:hint="cs"/>
          <w:rtl/>
          <w:lang w:eastAsia="he-IL"/>
        </w:rPr>
        <w:t>,</w:t>
      </w:r>
      <w:r w:rsidRPr="009B199E">
        <w:rPr>
          <w:rFonts w:hint="cs"/>
          <w:rtl/>
          <w:lang w:eastAsia="he-IL"/>
        </w:rPr>
        <w:t xml:space="preserve"> </w:t>
      </w:r>
      <w:r w:rsidRPr="009B199E" w:rsidR="0011491B">
        <w:rPr>
          <w:rFonts w:hint="cs"/>
          <w:rtl/>
          <w:lang w:eastAsia="he-IL"/>
        </w:rPr>
        <w:t>באופן</w:t>
      </w:r>
      <w:r w:rsidRPr="009B199E">
        <w:rPr>
          <w:rFonts w:hint="cs"/>
          <w:rtl/>
          <w:lang w:eastAsia="he-IL"/>
        </w:rPr>
        <w:t xml:space="preserve"> </w:t>
      </w:r>
      <w:r w:rsidRPr="009B199E">
        <w:rPr>
          <w:rtl/>
          <w:lang w:eastAsia="he-IL"/>
        </w:rPr>
        <w:t>ש</w:t>
      </w:r>
      <w:r w:rsidRPr="009B199E">
        <w:rPr>
          <w:rFonts w:hint="cs"/>
          <w:rtl/>
          <w:lang w:eastAsia="he-IL"/>
        </w:rPr>
        <w:t>לאחר ששיחה הגיעה ל</w:t>
      </w:r>
      <w:r w:rsidRPr="009B199E">
        <w:rPr>
          <w:rtl/>
          <w:lang w:eastAsia="he-IL"/>
        </w:rPr>
        <w:t xml:space="preserve">מוקדן </w:t>
      </w:r>
      <w:r w:rsidRPr="009B199E">
        <w:rPr>
          <w:rFonts w:hint="cs"/>
          <w:rtl/>
          <w:lang w:eastAsia="he-IL"/>
        </w:rPr>
        <w:t xml:space="preserve">הוא </w:t>
      </w:r>
      <w:r w:rsidRPr="009B199E">
        <w:rPr>
          <w:rtl/>
          <w:lang w:eastAsia="he-IL"/>
        </w:rPr>
        <w:t>יכול לשלוח ל</w:t>
      </w:r>
      <w:r w:rsidRPr="009B199E">
        <w:rPr>
          <w:rFonts w:hint="cs"/>
          <w:rtl/>
          <w:lang w:eastAsia="he-IL"/>
        </w:rPr>
        <w:t xml:space="preserve">פונה </w:t>
      </w:r>
      <w:r w:rsidRPr="009B199E">
        <w:rPr>
          <w:rtl/>
          <w:lang w:eastAsia="he-IL"/>
        </w:rPr>
        <w:t xml:space="preserve">קישור לאתר </w:t>
      </w:r>
      <w:r w:rsidRPr="009B199E" w:rsidR="009123B9">
        <w:rPr>
          <w:rFonts w:hint="cs"/>
          <w:rtl/>
          <w:lang w:eastAsia="he-IL"/>
        </w:rPr>
        <w:t>בט</w:t>
      </w:r>
      <w:r w:rsidRPr="009B199E" w:rsidR="009123B9">
        <w:rPr>
          <w:rtl/>
          <w:lang w:eastAsia="he-IL"/>
        </w:rPr>
        <w:t>"</w:t>
      </w:r>
      <w:r w:rsidRPr="009B199E" w:rsidR="009123B9">
        <w:rPr>
          <w:rFonts w:hint="cs"/>
          <w:rtl/>
          <w:lang w:eastAsia="he-IL"/>
        </w:rPr>
        <w:t>ל</w:t>
      </w:r>
      <w:r w:rsidRPr="009B199E">
        <w:rPr>
          <w:rFonts w:hint="cs"/>
          <w:rtl/>
          <w:lang w:eastAsia="he-IL"/>
        </w:rPr>
        <w:t xml:space="preserve"> כדי שימשיך בתהליך הנדרש</w:t>
      </w:r>
      <w:r w:rsidRPr="009B199E" w:rsidR="0012391C">
        <w:rPr>
          <w:rFonts w:hint="cs"/>
          <w:rtl/>
          <w:lang w:eastAsia="he-IL"/>
        </w:rPr>
        <w:t>.</w:t>
      </w:r>
      <w:r w:rsidRPr="009B199E">
        <w:rPr>
          <w:rFonts w:hint="cs"/>
          <w:rtl/>
          <w:lang w:eastAsia="he-IL"/>
        </w:rPr>
        <w:t xml:space="preserve"> כן התווספו לנתב השיחות אפשרויות </w:t>
      </w:r>
      <w:r w:rsidRPr="009B199E">
        <w:rPr>
          <w:rtl/>
          <w:lang w:eastAsia="he-IL"/>
        </w:rPr>
        <w:t>כמו זימון תור לסניף, תשלום באשראי והזמנת קוד משתמש וסיסמ</w:t>
      </w:r>
      <w:r w:rsidRPr="009B199E">
        <w:rPr>
          <w:rFonts w:hint="cs"/>
          <w:rtl/>
          <w:lang w:eastAsia="he-IL"/>
        </w:rPr>
        <w:t>ה</w:t>
      </w:r>
      <w:r w:rsidRPr="009B199E">
        <w:rPr>
          <w:rtl/>
          <w:lang w:eastAsia="he-IL"/>
        </w:rPr>
        <w:t xml:space="preserve"> לאתר האישי. </w:t>
      </w:r>
    </w:p>
    <w:p w:rsidR="001A5051" w:rsidRPr="009B199E" w:rsidP="00155C18">
      <w:pPr>
        <w:spacing w:line="269" w:lineRule="auto"/>
        <w:rPr>
          <w:rtl/>
          <w:lang w:eastAsia="he-IL"/>
        </w:rPr>
      </w:pPr>
    </w:p>
    <w:p w:rsidR="00B207D8" w:rsidRPr="009B199E" w:rsidP="00155C18">
      <w:pPr>
        <w:pStyle w:val="Heading5"/>
        <w:spacing w:line="269" w:lineRule="auto"/>
        <w:rPr>
          <w:rFonts w:eastAsia="Times New Roman"/>
          <w:rtl/>
          <w:lang w:eastAsia="he-IL"/>
        </w:rPr>
      </w:pPr>
      <w:r w:rsidRPr="009B199E">
        <w:rPr>
          <w:rFonts w:eastAsia="Times New Roman" w:hint="cs"/>
          <w:rtl/>
          <w:lang w:eastAsia="he-IL"/>
        </w:rPr>
        <w:t>ההמתנה לשיחה עם מוקדן</w:t>
      </w:r>
    </w:p>
    <w:p w:rsidR="00B207D8" w:rsidRPr="009B199E" w:rsidP="00155C18">
      <w:pPr>
        <w:pStyle w:val="a"/>
        <w:spacing w:line="269" w:lineRule="auto"/>
        <w:rPr>
          <w:rtl/>
          <w:lang w:eastAsia="he-IL"/>
        </w:rPr>
      </w:pPr>
      <w:r w:rsidRPr="009B199E">
        <w:rPr>
          <w:rtl/>
          <w:lang w:eastAsia="he-IL"/>
        </w:rPr>
        <w:fldChar w:fldCharType="begin"/>
      </w:r>
      <w:r w:rsidRPr="009B199E">
        <w:rPr>
          <w:rtl/>
          <w:lang w:eastAsia="he-IL"/>
        </w:rPr>
        <w:instrText xml:space="preserve"> </w:instrText>
      </w:r>
      <w:r w:rsidRPr="009B199E">
        <w:rPr>
          <w:lang w:eastAsia="he-IL"/>
        </w:rPr>
        <w:instrText>AUTONUMLGL \e  \* MERGEFORMAT</w:instrText>
      </w:r>
      <w:r w:rsidRPr="009B199E">
        <w:rPr>
          <w:rtl/>
          <w:lang w:eastAsia="he-IL"/>
        </w:rPr>
        <w:instrText xml:space="preserve"> </w:instrText>
      </w:r>
      <w:r w:rsidRPr="009B199E">
        <w:rPr>
          <w:rtl/>
          <w:lang w:eastAsia="he-IL"/>
        </w:rPr>
        <w:fldChar w:fldCharType="end"/>
      </w:r>
    </w:p>
    <w:p w:rsidR="00B207D8" w:rsidRPr="009B199E" w:rsidP="00155C18">
      <w:pPr>
        <w:spacing w:line="269" w:lineRule="auto"/>
        <w:rPr>
          <w:rtl/>
          <w:lang w:eastAsia="he-IL"/>
        </w:rPr>
      </w:pPr>
      <w:r w:rsidRPr="009B199E">
        <w:rPr>
          <w:rFonts w:hint="cs"/>
          <w:rtl/>
          <w:lang w:eastAsia="he-IL"/>
        </w:rPr>
        <w:t xml:space="preserve">פרמטר מרכזי לאיכות </w:t>
      </w:r>
      <w:r w:rsidRPr="009B199E" w:rsidR="0020660A">
        <w:rPr>
          <w:rFonts w:hint="cs"/>
          <w:rtl/>
          <w:lang w:eastAsia="he-IL"/>
        </w:rPr>
        <w:t>ה</w:t>
      </w:r>
      <w:r w:rsidRPr="009B199E">
        <w:rPr>
          <w:rFonts w:hint="cs"/>
          <w:rtl/>
          <w:lang w:eastAsia="he-IL"/>
        </w:rPr>
        <w:t>שירות של מוקד טלפוני הוא "המתנה על הקו" לשיחה עם מוקדן. מדידות מקובלות של פרמטר זה כוללות את משך זמן ההמתנה לשיחה ושיעור הנטיש</w:t>
      </w:r>
      <w:r w:rsidRPr="009B199E" w:rsidR="0020660A">
        <w:rPr>
          <w:rFonts w:hint="cs"/>
          <w:rtl/>
          <w:lang w:eastAsia="he-IL"/>
        </w:rPr>
        <w:t>ות</w:t>
      </w:r>
      <w:r w:rsidRPr="009B199E">
        <w:rPr>
          <w:rFonts w:hint="cs"/>
          <w:rtl/>
          <w:lang w:eastAsia="he-IL"/>
        </w:rPr>
        <w:t xml:space="preserve"> של השיחה</w:t>
      </w:r>
      <w:r w:rsidRPr="009B199E" w:rsidR="0020660A">
        <w:rPr>
          <w:rFonts w:hint="cs"/>
          <w:rtl/>
          <w:lang w:eastAsia="he-IL"/>
        </w:rPr>
        <w:t xml:space="preserve">, שככלל, אם הוא </w:t>
      </w:r>
      <w:r w:rsidRPr="009B199E" w:rsidR="00565EE8">
        <w:rPr>
          <w:rFonts w:hint="eastAsia"/>
          <w:rtl/>
          <w:lang w:eastAsia="he-IL"/>
        </w:rPr>
        <w:t>גדול</w:t>
      </w:r>
      <w:r w:rsidRPr="009B199E" w:rsidR="00565EE8">
        <w:rPr>
          <w:rFonts w:hint="cs"/>
          <w:rtl/>
          <w:lang w:eastAsia="he-IL"/>
        </w:rPr>
        <w:t xml:space="preserve"> </w:t>
      </w:r>
      <w:r w:rsidRPr="009B199E" w:rsidR="00565EE8">
        <w:rPr>
          <w:rFonts w:hint="eastAsia"/>
          <w:rtl/>
          <w:lang w:eastAsia="he-IL"/>
        </w:rPr>
        <w:t>מעיד</w:t>
      </w:r>
      <w:r w:rsidRPr="009B199E" w:rsidR="00565EE8">
        <w:rPr>
          <w:rFonts w:hint="cs"/>
          <w:rtl/>
          <w:lang w:eastAsia="he-IL"/>
        </w:rPr>
        <w:t xml:space="preserve"> </w:t>
      </w:r>
      <w:r w:rsidRPr="009B199E" w:rsidR="0020660A">
        <w:rPr>
          <w:rFonts w:hint="cs"/>
          <w:rtl/>
          <w:lang w:eastAsia="he-IL"/>
        </w:rPr>
        <w:t>גם הוא</w:t>
      </w:r>
      <w:r w:rsidRPr="009B199E">
        <w:rPr>
          <w:rFonts w:hint="cs"/>
          <w:rtl/>
          <w:lang w:eastAsia="he-IL"/>
        </w:rPr>
        <w:t xml:space="preserve"> על </w:t>
      </w:r>
      <w:r w:rsidRPr="009B199E" w:rsidR="0020660A">
        <w:rPr>
          <w:rFonts w:hint="cs"/>
          <w:rtl/>
          <w:lang w:eastAsia="he-IL"/>
        </w:rPr>
        <w:t xml:space="preserve">זמני </w:t>
      </w:r>
      <w:r w:rsidRPr="009B199E">
        <w:rPr>
          <w:rFonts w:hint="cs"/>
          <w:rtl/>
          <w:lang w:eastAsia="he-IL"/>
        </w:rPr>
        <w:t>המתנה ארוכ</w:t>
      </w:r>
      <w:r w:rsidRPr="009B199E" w:rsidR="0020660A">
        <w:rPr>
          <w:rFonts w:hint="cs"/>
          <w:rtl/>
          <w:lang w:eastAsia="he-IL"/>
        </w:rPr>
        <w:t>ים</w:t>
      </w:r>
      <w:r w:rsidRPr="009B199E">
        <w:rPr>
          <w:rFonts w:hint="cs"/>
          <w:rtl/>
          <w:lang w:eastAsia="he-IL"/>
        </w:rPr>
        <w:t xml:space="preserve"> ללא מענה.</w:t>
      </w:r>
    </w:p>
    <w:p w:rsidR="00F336E2" w:rsidRPr="009B199E" w:rsidP="00155C18">
      <w:pPr>
        <w:pStyle w:val="a"/>
        <w:spacing w:line="269" w:lineRule="auto"/>
        <w:rPr>
          <w:rtl/>
          <w:lang w:eastAsia="he-IL"/>
        </w:rPr>
      </w:pPr>
      <w:r w:rsidRPr="009B199E">
        <w:rPr>
          <w:rtl/>
          <w:lang w:eastAsia="he-IL"/>
        </w:rPr>
        <w:fldChar w:fldCharType="begin"/>
      </w:r>
      <w:r w:rsidRPr="009B199E">
        <w:rPr>
          <w:rtl/>
          <w:lang w:eastAsia="he-IL"/>
        </w:rPr>
        <w:instrText xml:space="preserve"> </w:instrText>
      </w:r>
      <w:r w:rsidRPr="009B199E">
        <w:rPr>
          <w:lang w:eastAsia="he-IL"/>
        </w:rPr>
        <w:instrText>AUTONUMLGL \e  \* MERGEFORMAT</w:instrText>
      </w:r>
      <w:r w:rsidRPr="009B199E">
        <w:rPr>
          <w:rtl/>
          <w:lang w:eastAsia="he-IL"/>
        </w:rPr>
        <w:instrText xml:space="preserve"> </w:instrText>
      </w:r>
      <w:r w:rsidRPr="009B199E">
        <w:rPr>
          <w:rtl/>
          <w:lang w:eastAsia="he-IL"/>
        </w:rPr>
        <w:fldChar w:fldCharType="end"/>
      </w:r>
    </w:p>
    <w:p w:rsidR="00F336E2" w:rsidRPr="009B199E" w:rsidP="00155C18">
      <w:pPr>
        <w:spacing w:line="269" w:lineRule="auto"/>
        <w:rPr>
          <w:rtl/>
          <w:lang w:eastAsia="he-IL"/>
        </w:rPr>
      </w:pPr>
      <w:r w:rsidRPr="009B199E">
        <w:rPr>
          <w:rStyle w:val="5"/>
          <w:rFonts w:hint="cs"/>
          <w:rtl/>
        </w:rPr>
        <w:t>משך זמן ההמתנה למוקד הטלפוני:</w:t>
      </w:r>
      <w:r w:rsidRPr="009B199E">
        <w:rPr>
          <w:rFonts w:hint="cs"/>
          <w:rtl/>
          <w:lang w:eastAsia="he-IL"/>
        </w:rPr>
        <w:t xml:space="preserve"> לפי תנאי המכרז, משך זמן ההמתנה לנציג שירות יעמוד על עד שלוש דקות בכ-80% מהשיחות (</w:t>
      </w:r>
      <w:r>
        <w:rPr>
          <w:rStyle w:val="FootnoteReference0"/>
          <w:rFonts w:eastAsia="Times New Roman"/>
          <w:lang w:eastAsia="he-IL"/>
        </w:rPr>
        <w:footnoteReference w:id="65"/>
      </w:r>
      <w:r w:rsidRPr="009B199E">
        <w:rPr>
          <w:rFonts w:eastAsia="Times New Roman" w:hint="cs"/>
          <w:lang w:eastAsia="he-IL"/>
        </w:rPr>
        <w:t>SLA</w:t>
      </w:r>
      <w:r w:rsidRPr="009B199E">
        <w:rPr>
          <w:rFonts w:eastAsia="Times New Roman" w:hint="cs"/>
          <w:rtl/>
          <w:lang w:eastAsia="he-IL"/>
        </w:rPr>
        <w:t>)</w:t>
      </w:r>
      <w:r w:rsidRPr="009B199E">
        <w:rPr>
          <w:rFonts w:hint="cs"/>
          <w:rtl/>
          <w:lang w:eastAsia="he-IL"/>
        </w:rPr>
        <w:t xml:space="preserve">. בתרשים 25 להלן מוצגים זמני ההמתנה החודשיים הממוצעים עד לקבלת מענה במוקד צפת, המוקד המרכזי של </w:t>
      </w:r>
      <w:r w:rsidRPr="009B199E">
        <w:rPr>
          <w:rFonts w:hint="cs"/>
          <w:rtl/>
          <w:lang w:eastAsia="he-IL"/>
        </w:rPr>
        <w:t>בט"ל</w:t>
      </w:r>
      <w:r w:rsidRPr="009B199E">
        <w:rPr>
          <w:rFonts w:hint="cs"/>
          <w:rtl/>
          <w:lang w:eastAsia="he-IL"/>
        </w:rPr>
        <w:t>, בחודשים ינואר-אוקטובר 2020.</w:t>
      </w:r>
    </w:p>
    <w:p w:rsidR="00F336E2" w:rsidRPr="009B199E" w:rsidP="00155C18">
      <w:pPr>
        <w:spacing w:line="269" w:lineRule="auto"/>
        <w:rPr>
          <w:rtl/>
          <w:lang w:eastAsia="he-IL"/>
        </w:rPr>
      </w:pPr>
    </w:p>
    <w:p w:rsidR="00F336E2" w:rsidRPr="009B199E" w:rsidP="00155C18">
      <w:pPr>
        <w:spacing w:line="269" w:lineRule="auto"/>
        <w:jc w:val="center"/>
        <w:rPr>
          <w:b/>
          <w:bCs/>
          <w:rtl/>
          <w:lang w:eastAsia="he-IL"/>
        </w:rPr>
      </w:pPr>
      <w:r w:rsidRPr="009B199E">
        <w:rPr>
          <w:rFonts w:hint="cs"/>
          <w:b/>
          <w:bCs/>
          <w:rtl/>
          <w:lang w:eastAsia="he-IL"/>
        </w:rPr>
        <w:t>תרשים 25: זמני ההמתנה הממוצעים במוקד צפת, ינואר-אוקטובר 2020</w:t>
      </w:r>
    </w:p>
    <w:p w:rsidR="001A7F62" w:rsidRPr="009B199E" w:rsidP="00155C18">
      <w:pPr>
        <w:spacing w:line="269" w:lineRule="auto"/>
        <w:jc w:val="center"/>
        <w:rPr>
          <w:b/>
          <w:bCs/>
          <w:rtl/>
          <w:lang w:eastAsia="he-IL"/>
        </w:rPr>
      </w:pPr>
      <w:r w:rsidRPr="009B199E">
        <w:rPr>
          <w:noProof/>
        </w:rPr>
        <w:drawing>
          <wp:inline distT="0" distB="0" distL="0" distR="0">
            <wp:extent cx="4839335" cy="2762250"/>
            <wp:effectExtent l="0" t="0" r="18415" b="0"/>
            <wp:docPr id="929772097" name="תרשים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336E2" w:rsidRPr="00C301EF" w:rsidP="00155C18">
      <w:pPr>
        <w:spacing w:line="269" w:lineRule="auto"/>
        <w:rPr>
          <w:szCs w:val="20"/>
          <w:rtl/>
        </w:rPr>
      </w:pPr>
      <w:r w:rsidRPr="00C301EF">
        <w:rPr>
          <w:rFonts w:hint="cs"/>
          <w:szCs w:val="20"/>
          <w:rtl/>
        </w:rPr>
        <w:t xml:space="preserve">על פי נתוני </w:t>
      </w:r>
      <w:r w:rsidRPr="00C301EF">
        <w:rPr>
          <w:rFonts w:hint="cs"/>
          <w:szCs w:val="20"/>
          <w:rtl/>
        </w:rPr>
        <w:t>בט"ל</w:t>
      </w:r>
      <w:r w:rsidRPr="00C301EF">
        <w:rPr>
          <w:rFonts w:hint="cs"/>
          <w:szCs w:val="20"/>
          <w:rtl/>
        </w:rPr>
        <w:t>, בעיבוד משרד מבקר המדינה.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 xml:space="preserve">מהתרשים עולה כי באפריל </w:t>
      </w:r>
      <w:r w:rsidRPr="009B199E" w:rsidR="00B13FA5">
        <w:rPr>
          <w:rFonts w:hint="cs"/>
          <w:b/>
          <w:bCs/>
          <w:rtl/>
        </w:rPr>
        <w:t xml:space="preserve">2020 </w:t>
      </w:r>
      <w:r w:rsidRPr="009B199E">
        <w:rPr>
          <w:rFonts w:hint="cs"/>
          <w:b/>
          <w:bCs/>
          <w:rtl/>
        </w:rPr>
        <w:t xml:space="preserve">זמן ההמתנה הממוצע היה קרוב לפי </w:t>
      </w:r>
      <w:r w:rsidRPr="009B199E" w:rsidR="00387240">
        <w:rPr>
          <w:rFonts w:hint="cs"/>
          <w:b/>
          <w:bCs/>
          <w:rtl/>
        </w:rPr>
        <w:t xml:space="preserve">חמישה </w:t>
      </w:r>
      <w:r w:rsidRPr="009B199E">
        <w:rPr>
          <w:rFonts w:hint="cs"/>
          <w:b/>
          <w:bCs/>
          <w:rtl/>
        </w:rPr>
        <w:t>מה-</w:t>
      </w:r>
      <w:r w:rsidRPr="009B199E">
        <w:rPr>
          <w:rFonts w:hint="cs"/>
          <w:b/>
          <w:bCs/>
        </w:rPr>
        <w:t>SLA</w:t>
      </w:r>
      <w:r w:rsidRPr="009B199E" w:rsidR="00D1323B">
        <w:rPr>
          <w:rFonts w:hint="cs"/>
          <w:b/>
          <w:bCs/>
          <w:rtl/>
        </w:rPr>
        <w:t xml:space="preserve"> וכי</w:t>
      </w:r>
      <w:r w:rsidRPr="009B199E">
        <w:rPr>
          <w:rFonts w:hint="cs"/>
          <w:b/>
          <w:bCs/>
          <w:rtl/>
        </w:rPr>
        <w:t xml:space="preserve"> </w:t>
      </w:r>
      <w:r w:rsidRPr="009B199E" w:rsidR="00187AFE">
        <w:rPr>
          <w:rFonts w:hint="eastAsia"/>
          <w:b/>
          <w:bCs/>
          <w:rtl/>
        </w:rPr>
        <w:t>מסתמנת</w:t>
      </w:r>
      <w:r w:rsidRPr="009B199E" w:rsidR="00187AFE">
        <w:rPr>
          <w:b/>
          <w:bCs/>
          <w:rtl/>
        </w:rPr>
        <w:t xml:space="preserve"> </w:t>
      </w:r>
      <w:r w:rsidRPr="009B199E" w:rsidR="00187AFE">
        <w:rPr>
          <w:rFonts w:hint="eastAsia"/>
          <w:b/>
          <w:bCs/>
          <w:rtl/>
        </w:rPr>
        <w:t>מגמה</w:t>
      </w:r>
      <w:r w:rsidRPr="009B199E" w:rsidR="00187AFE">
        <w:rPr>
          <w:b/>
          <w:bCs/>
          <w:rtl/>
        </w:rPr>
        <w:t xml:space="preserve"> </w:t>
      </w:r>
      <w:r w:rsidRPr="009B199E" w:rsidR="00187AFE">
        <w:rPr>
          <w:rFonts w:hint="eastAsia"/>
          <w:b/>
          <w:bCs/>
          <w:rtl/>
        </w:rPr>
        <w:t>של</w:t>
      </w:r>
      <w:r w:rsidRPr="009B199E" w:rsidR="00187AFE">
        <w:rPr>
          <w:b/>
          <w:bCs/>
          <w:rtl/>
        </w:rPr>
        <w:t xml:space="preserve"> </w:t>
      </w:r>
      <w:r w:rsidRPr="009B199E" w:rsidR="00187AFE">
        <w:rPr>
          <w:rFonts w:hint="eastAsia"/>
          <w:b/>
          <w:bCs/>
          <w:rtl/>
        </w:rPr>
        <w:t>התקצרות</w:t>
      </w:r>
      <w:r w:rsidRPr="009B199E" w:rsidR="00187AFE">
        <w:rPr>
          <w:b/>
          <w:bCs/>
          <w:rtl/>
        </w:rPr>
        <w:t xml:space="preserve"> </w:t>
      </w:r>
      <w:r w:rsidRPr="009B199E" w:rsidR="006D24E6">
        <w:rPr>
          <w:rFonts w:hint="cs"/>
          <w:b/>
          <w:bCs/>
          <w:rtl/>
        </w:rPr>
        <w:t>זמני המתנה</w:t>
      </w:r>
      <w:r w:rsidRPr="009B199E">
        <w:rPr>
          <w:rFonts w:hint="cs"/>
          <w:b/>
          <w:bCs/>
          <w:rtl/>
        </w:rPr>
        <w:t xml:space="preserve"> בין אפריל לספטמבר</w:t>
      </w:r>
      <w:r w:rsidRPr="009B199E" w:rsidR="00B13FA5">
        <w:rPr>
          <w:rFonts w:hint="cs"/>
          <w:b/>
          <w:bCs/>
          <w:rtl/>
        </w:rPr>
        <w:t xml:space="preserve"> 2020</w:t>
      </w:r>
      <w:r w:rsidRPr="009B199E" w:rsidR="00387240">
        <w:rPr>
          <w:rFonts w:hint="cs"/>
          <w:b/>
          <w:bCs/>
          <w:rtl/>
        </w:rPr>
        <w:t>,</w:t>
      </w:r>
      <w:r w:rsidRPr="009B199E">
        <w:rPr>
          <w:rFonts w:hint="cs"/>
          <w:b/>
          <w:bCs/>
          <w:rtl/>
        </w:rPr>
        <w:t xml:space="preserve"> אך באוקטובר 2020 </w:t>
      </w:r>
      <w:r w:rsidRPr="009B199E" w:rsidR="000E5780">
        <w:rPr>
          <w:rFonts w:hint="eastAsia"/>
          <w:b/>
          <w:bCs/>
          <w:rtl/>
        </w:rPr>
        <w:t>התארך</w:t>
      </w:r>
      <w:r w:rsidRPr="009B199E" w:rsidR="000E5780">
        <w:rPr>
          <w:rFonts w:hint="cs"/>
          <w:b/>
          <w:bCs/>
          <w:rtl/>
        </w:rPr>
        <w:t xml:space="preserve"> </w:t>
      </w:r>
      <w:r w:rsidRPr="009B199E">
        <w:rPr>
          <w:rFonts w:hint="cs"/>
          <w:b/>
          <w:bCs/>
          <w:rtl/>
        </w:rPr>
        <w:t xml:space="preserve">שוב זמן ההמתנה לכמעט פי </w:t>
      </w:r>
      <w:r w:rsidRPr="009B199E" w:rsidR="00387240">
        <w:rPr>
          <w:rFonts w:hint="cs"/>
          <w:b/>
          <w:bCs/>
          <w:rtl/>
        </w:rPr>
        <w:t xml:space="preserve">ארבעה </w:t>
      </w:r>
      <w:r w:rsidRPr="009B199E">
        <w:rPr>
          <w:rFonts w:hint="cs"/>
          <w:b/>
          <w:bCs/>
          <w:rtl/>
        </w:rPr>
        <w:t>מה-</w:t>
      </w:r>
      <w:r w:rsidRPr="009B199E">
        <w:rPr>
          <w:rFonts w:hint="cs"/>
          <w:b/>
          <w:bCs/>
        </w:rPr>
        <w:t>SLA</w:t>
      </w:r>
      <w:r w:rsidRPr="009B199E">
        <w:rPr>
          <w:rFonts w:hint="cs"/>
          <w:b/>
          <w:bCs/>
          <w:rtl/>
        </w:rPr>
        <w:t xml:space="preserve">. </w:t>
      </w:r>
    </w:p>
    <w:p w:rsidR="00A428EE"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A428EE" w:rsidRPr="009B199E" w:rsidP="00155C18">
      <w:pPr>
        <w:spacing w:line="269" w:lineRule="auto"/>
        <w:rPr>
          <w:rtl/>
        </w:rPr>
      </w:pPr>
      <w:r w:rsidRPr="009B199E">
        <w:rPr>
          <w:rFonts w:hint="cs"/>
          <w:rtl/>
        </w:rPr>
        <w:t>במסגרת הסקר הטלפוני נשאלו המשיבים שהגישו תביעות לאבטלה מה משך הזמן לדעתם שהמתינו. להלן תרשים שמתאר את התשובות:</w:t>
      </w:r>
    </w:p>
    <w:p w:rsidR="00C54FF7" w:rsidRPr="009B199E" w:rsidP="00155C18">
      <w:pPr>
        <w:spacing w:line="269" w:lineRule="auto"/>
        <w:rPr>
          <w:rtl/>
        </w:rPr>
      </w:pPr>
    </w:p>
    <w:p w:rsidR="00A428EE" w:rsidRPr="009B199E" w:rsidP="00155C18">
      <w:pPr>
        <w:spacing w:line="269" w:lineRule="auto"/>
        <w:jc w:val="center"/>
        <w:rPr>
          <w:b/>
          <w:bCs/>
          <w:rtl/>
          <w:lang w:eastAsia="he-IL"/>
        </w:rPr>
      </w:pPr>
      <w:r w:rsidRPr="009B199E">
        <w:rPr>
          <w:rFonts w:hint="cs"/>
          <w:b/>
          <w:bCs/>
          <w:rtl/>
          <w:lang w:eastAsia="he-IL"/>
        </w:rPr>
        <w:t>תרשים 26: הערכת הנסקרים את משך זמן ההמתנה למוקד הטלפוני</w:t>
      </w:r>
    </w:p>
    <w:p w:rsidR="00B207D8" w:rsidRPr="009B199E" w:rsidP="00155C18">
      <w:pPr>
        <w:spacing w:line="269" w:lineRule="auto"/>
        <w:rPr>
          <w:noProof/>
          <w:rtl/>
        </w:rPr>
      </w:pPr>
      <w:r w:rsidRPr="009B199E">
        <w:rPr>
          <w:noProof/>
        </w:rPr>
        <w:drawing>
          <wp:inline distT="0" distB="0" distL="0" distR="0">
            <wp:extent cx="4657725" cy="2047875"/>
            <wp:effectExtent l="0" t="0" r="9525" b="9525"/>
            <wp:docPr id="36" name="תרשים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44B5A" w:rsidRPr="00C301EF" w:rsidP="00155C18">
      <w:pPr>
        <w:spacing w:line="269" w:lineRule="auto"/>
        <w:rPr>
          <w:rFonts w:eastAsia="Times New Roman"/>
          <w:szCs w:val="20"/>
          <w:rtl/>
          <w:lang w:eastAsia="he-IL"/>
        </w:rPr>
      </w:pPr>
      <w:r w:rsidRPr="00C301EF">
        <w:rPr>
          <w:rFonts w:eastAsia="Times New Roman" w:hint="cs"/>
          <w:szCs w:val="20"/>
          <w:rtl/>
          <w:lang w:eastAsia="he-IL"/>
        </w:rPr>
        <w:t xml:space="preserve">על פי </w:t>
      </w:r>
      <w:r w:rsidRPr="00C301EF" w:rsidR="00E24C2B">
        <w:rPr>
          <w:rFonts w:eastAsia="Times New Roman" w:hint="eastAsia"/>
          <w:szCs w:val="20"/>
          <w:rtl/>
          <w:lang w:eastAsia="he-IL"/>
        </w:rPr>
        <w:t>ממצאי</w:t>
      </w:r>
      <w:r w:rsidRPr="00C301EF" w:rsidR="00E24C2B">
        <w:rPr>
          <w:rFonts w:eastAsia="Times New Roman" w:hint="cs"/>
          <w:szCs w:val="20"/>
          <w:rtl/>
          <w:lang w:eastAsia="he-IL"/>
        </w:rPr>
        <w:t xml:space="preserve"> </w:t>
      </w:r>
      <w:r w:rsidRPr="00C301EF">
        <w:rPr>
          <w:rFonts w:eastAsia="Times New Roman" w:hint="cs"/>
          <w:szCs w:val="20"/>
          <w:rtl/>
          <w:lang w:eastAsia="he-IL"/>
        </w:rPr>
        <w:t>הסקר בקרב תובעי דמי אבטלה, בעיבוד משרד מבקר המדינה.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P="00155C18">
      <w:pPr>
        <w:spacing w:line="269" w:lineRule="auto"/>
        <w:rPr>
          <w:b/>
          <w:bCs/>
          <w:rtl/>
        </w:rPr>
      </w:pPr>
      <w:r w:rsidRPr="009B199E">
        <w:rPr>
          <w:rFonts w:hint="cs"/>
          <w:b/>
          <w:bCs/>
          <w:rtl/>
        </w:rPr>
        <w:t>לפי תשובת המשיבים לסקר</w:t>
      </w:r>
      <w:r w:rsidRPr="009B199E" w:rsidR="00387240">
        <w:rPr>
          <w:rFonts w:hint="cs"/>
          <w:b/>
          <w:bCs/>
          <w:rtl/>
        </w:rPr>
        <w:t>,</w:t>
      </w:r>
      <w:r w:rsidRPr="009B199E">
        <w:rPr>
          <w:rFonts w:hint="cs"/>
          <w:b/>
          <w:bCs/>
          <w:rtl/>
        </w:rPr>
        <w:t xml:space="preserve"> מבין אלו שנענו</w:t>
      </w:r>
      <w:r w:rsidRPr="009B199E" w:rsidR="00387240">
        <w:rPr>
          <w:rFonts w:hint="cs"/>
          <w:b/>
          <w:bCs/>
          <w:rtl/>
        </w:rPr>
        <w:t>,</w:t>
      </w:r>
      <w:r w:rsidRPr="009B199E">
        <w:rPr>
          <w:rFonts w:hint="cs"/>
          <w:b/>
          <w:bCs/>
          <w:rtl/>
        </w:rPr>
        <w:t xml:space="preserve"> כ-82% מסרו שנענו לאחר מעל חמש דקות המתנה </w:t>
      </w:r>
      <w:r w:rsidRPr="009B199E" w:rsidR="00340810">
        <w:rPr>
          <w:rFonts w:hint="cs"/>
          <w:b/>
          <w:bCs/>
          <w:rtl/>
        </w:rPr>
        <w:t xml:space="preserve">- </w:t>
      </w:r>
      <w:r w:rsidRPr="009B199E">
        <w:rPr>
          <w:rFonts w:hint="cs"/>
          <w:b/>
          <w:bCs/>
          <w:rtl/>
        </w:rPr>
        <w:t xml:space="preserve">זמן המתנה </w:t>
      </w:r>
      <w:r w:rsidRPr="009B199E" w:rsidR="00565EE8">
        <w:rPr>
          <w:rFonts w:hint="eastAsia"/>
          <w:b/>
          <w:bCs/>
          <w:rtl/>
        </w:rPr>
        <w:t>ארוך</w:t>
      </w:r>
      <w:r w:rsidRPr="009B199E" w:rsidR="00565EE8">
        <w:rPr>
          <w:rFonts w:hint="cs"/>
          <w:b/>
          <w:bCs/>
          <w:rtl/>
        </w:rPr>
        <w:t xml:space="preserve"> </w:t>
      </w:r>
      <w:r w:rsidRPr="009B199E">
        <w:rPr>
          <w:rFonts w:hint="cs"/>
          <w:b/>
          <w:bCs/>
          <w:rtl/>
        </w:rPr>
        <w:t>מה</w:t>
      </w:r>
      <w:r w:rsidRPr="009B199E" w:rsidR="00565EE8">
        <w:rPr>
          <w:b/>
          <w:bCs/>
          <w:rtl/>
        </w:rPr>
        <w:t>-</w:t>
      </w:r>
      <w:r w:rsidRPr="009B199E">
        <w:rPr>
          <w:rFonts w:hint="cs"/>
          <w:b/>
          <w:bCs/>
        </w:rPr>
        <w:t>SLA</w:t>
      </w:r>
      <w:r w:rsidRPr="009B199E">
        <w:rPr>
          <w:rFonts w:hint="cs"/>
          <w:b/>
          <w:bCs/>
          <w:rtl/>
        </w:rPr>
        <w:t xml:space="preserve"> שקבע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כאמור. </w:t>
      </w:r>
      <w:r w:rsidRPr="009B199E" w:rsidR="00D1323B">
        <w:rPr>
          <w:rFonts w:hint="cs"/>
          <w:b/>
          <w:bCs/>
          <w:rtl/>
        </w:rPr>
        <w:t xml:space="preserve">עוד עלה כי </w:t>
      </w:r>
      <w:r w:rsidRPr="009B199E">
        <w:rPr>
          <w:rFonts w:hint="cs"/>
          <w:b/>
          <w:bCs/>
          <w:rtl/>
        </w:rPr>
        <w:t xml:space="preserve">כ-35% מסרו שנענו לאחר מעל חצי שעה. </w:t>
      </w:r>
    </w:p>
    <w:p w:rsidR="00C301EF" w:rsidP="00155C18">
      <w:pPr>
        <w:spacing w:line="269" w:lineRule="auto"/>
        <w:rPr>
          <w:b/>
          <w:bCs/>
          <w:rtl/>
        </w:rPr>
      </w:pPr>
    </w:p>
    <w:p w:rsidR="00C301EF" w:rsidP="00155C18">
      <w:pPr>
        <w:spacing w:line="269" w:lineRule="auto"/>
        <w:rPr>
          <w:b/>
          <w:bCs/>
          <w:rtl/>
        </w:rPr>
      </w:pPr>
    </w:p>
    <w:p w:rsidR="00C301EF" w:rsidRPr="009B199E" w:rsidP="00155C18">
      <w:pPr>
        <w:spacing w:line="269" w:lineRule="auto"/>
        <w:rPr>
          <w:rFonts w:hint="cs"/>
          <w:b/>
          <w:bCs/>
          <w:rtl/>
        </w:rPr>
      </w:pPr>
    </w:p>
    <w:p w:rsidR="00B207D8" w:rsidRPr="009B199E" w:rsidP="00155C18">
      <w:pPr>
        <w:pStyle w:val="a"/>
        <w:spacing w:line="269" w:lineRule="auto"/>
        <w:rPr>
          <w:rtl/>
          <w:lang w:eastAsia="he-IL"/>
        </w:rPr>
      </w:pPr>
      <w:r w:rsidRPr="009B199E">
        <w:rPr>
          <w:rtl/>
          <w:lang w:eastAsia="he-IL"/>
        </w:rPr>
        <w:fldChar w:fldCharType="begin"/>
      </w:r>
      <w:r w:rsidRPr="009B199E">
        <w:rPr>
          <w:rtl/>
          <w:lang w:eastAsia="he-IL"/>
        </w:rPr>
        <w:instrText xml:space="preserve"> </w:instrText>
      </w:r>
      <w:r w:rsidRPr="009B199E">
        <w:rPr>
          <w:lang w:eastAsia="he-IL"/>
        </w:rPr>
        <w:instrText>AUTONUMLGL \e  \* MERGEFORMAT</w:instrText>
      </w:r>
      <w:r w:rsidRPr="009B199E">
        <w:rPr>
          <w:rtl/>
          <w:lang w:eastAsia="he-IL"/>
        </w:rPr>
        <w:instrText xml:space="preserve"> </w:instrText>
      </w:r>
      <w:r w:rsidRPr="009B199E">
        <w:rPr>
          <w:rtl/>
          <w:lang w:eastAsia="he-IL"/>
        </w:rPr>
        <w:fldChar w:fldCharType="end"/>
      </w:r>
    </w:p>
    <w:p w:rsidR="00B207D8" w:rsidRPr="009B199E" w:rsidP="00155C18">
      <w:pPr>
        <w:spacing w:line="269" w:lineRule="auto"/>
        <w:rPr>
          <w:rFonts w:eastAsia="Times New Roman"/>
          <w:rtl/>
          <w:lang w:eastAsia="he-IL"/>
        </w:rPr>
      </w:pPr>
      <w:r w:rsidRPr="009B199E">
        <w:rPr>
          <w:rStyle w:val="5"/>
          <w:rFonts w:hint="eastAsia"/>
          <w:rtl/>
        </w:rPr>
        <w:t>שיחות</w:t>
      </w:r>
      <w:r w:rsidRPr="009B199E">
        <w:rPr>
          <w:rStyle w:val="5"/>
          <w:rtl/>
        </w:rPr>
        <w:t xml:space="preserve"> </w:t>
      </w:r>
      <w:r w:rsidRPr="009B199E">
        <w:rPr>
          <w:rStyle w:val="5"/>
          <w:rFonts w:hint="eastAsia"/>
          <w:rtl/>
        </w:rPr>
        <w:t>שהועברו</w:t>
      </w:r>
      <w:r w:rsidRPr="009B199E">
        <w:rPr>
          <w:rStyle w:val="5"/>
          <w:rtl/>
        </w:rPr>
        <w:t xml:space="preserve"> </w:t>
      </w:r>
      <w:r w:rsidRPr="009B199E">
        <w:rPr>
          <w:rStyle w:val="5"/>
          <w:rFonts w:hint="eastAsia"/>
          <w:rtl/>
        </w:rPr>
        <w:t>למוקדים</w:t>
      </w:r>
      <w:r w:rsidRPr="009B199E">
        <w:rPr>
          <w:rStyle w:val="5"/>
          <w:rtl/>
        </w:rPr>
        <w:t xml:space="preserve"> </w:t>
      </w:r>
      <w:r w:rsidRPr="009B199E">
        <w:rPr>
          <w:rStyle w:val="5"/>
          <w:rFonts w:hint="eastAsia"/>
          <w:rtl/>
        </w:rPr>
        <w:t>וננטשו</w:t>
      </w:r>
      <w:r w:rsidRPr="009B199E" w:rsidR="00387240">
        <w:rPr>
          <w:rFonts w:eastAsia="Times New Roman" w:hint="cs"/>
          <w:b/>
          <w:bCs/>
          <w:rtl/>
          <w:lang w:eastAsia="he-IL"/>
        </w:rPr>
        <w:t>:</w:t>
      </w:r>
      <w:r w:rsidRPr="009B199E">
        <w:rPr>
          <w:rFonts w:eastAsia="Times New Roman" w:hint="cs"/>
          <w:rtl/>
          <w:lang w:eastAsia="he-IL"/>
        </w:rPr>
        <w:t xml:space="preserve"> </w:t>
      </w:r>
      <w:r w:rsidRPr="009B199E" w:rsidR="00BD3787">
        <w:rPr>
          <w:rFonts w:eastAsia="Times New Roman" w:hint="cs"/>
          <w:rtl/>
          <w:lang w:eastAsia="he-IL"/>
        </w:rPr>
        <w:t xml:space="preserve">שיחה של </w:t>
      </w:r>
      <w:r w:rsidRPr="009B199E">
        <w:rPr>
          <w:rFonts w:eastAsia="Times New Roman" w:hint="cs"/>
          <w:rtl/>
          <w:lang w:eastAsia="he-IL"/>
        </w:rPr>
        <w:t xml:space="preserve">מתקשר שהמתין לקבלת מענה ממוקדן או </w:t>
      </w:r>
      <w:r w:rsidRPr="009B199E" w:rsidR="00387240">
        <w:rPr>
          <w:rFonts w:eastAsia="Times New Roman" w:hint="cs"/>
          <w:rtl/>
          <w:lang w:eastAsia="he-IL"/>
        </w:rPr>
        <w:t>מ</w:t>
      </w:r>
      <w:r w:rsidRPr="009B199E">
        <w:rPr>
          <w:rFonts w:eastAsia="Times New Roman" w:hint="cs"/>
          <w:rtl/>
          <w:lang w:eastAsia="he-IL"/>
        </w:rPr>
        <w:t xml:space="preserve">פקיד בסניף וניתק </w:t>
      </w:r>
      <w:r w:rsidRPr="009B199E" w:rsidR="003F5DF8">
        <w:rPr>
          <w:rFonts w:eastAsia="Times New Roman" w:hint="eastAsia"/>
          <w:rtl/>
          <w:lang w:eastAsia="he-IL"/>
        </w:rPr>
        <w:t>לפני</w:t>
      </w:r>
      <w:r w:rsidRPr="009B199E" w:rsidR="003F5DF8">
        <w:rPr>
          <w:rFonts w:eastAsia="Times New Roman"/>
          <w:rtl/>
          <w:lang w:eastAsia="he-IL"/>
        </w:rPr>
        <w:t xml:space="preserve"> </w:t>
      </w:r>
      <w:r w:rsidRPr="009B199E" w:rsidR="003F5DF8">
        <w:rPr>
          <w:rFonts w:eastAsia="Times New Roman" w:hint="eastAsia"/>
          <w:rtl/>
          <w:lang w:eastAsia="he-IL"/>
        </w:rPr>
        <w:t>ש</w:t>
      </w:r>
      <w:r w:rsidRPr="009B199E">
        <w:rPr>
          <w:rFonts w:eastAsia="Times New Roman" w:hint="cs"/>
          <w:rtl/>
          <w:lang w:eastAsia="he-IL"/>
        </w:rPr>
        <w:t xml:space="preserve">נענה היא שיחה ננטשת. במכרז ההתקשרות של </w:t>
      </w:r>
      <w:r w:rsidRPr="009B199E" w:rsidR="009123B9">
        <w:rPr>
          <w:rFonts w:eastAsia="Times New Roman" w:hint="cs"/>
          <w:rtl/>
          <w:lang w:eastAsia="he-IL"/>
        </w:rPr>
        <w:t>בט</w:t>
      </w:r>
      <w:r w:rsidRPr="009B199E" w:rsidR="009123B9">
        <w:rPr>
          <w:rFonts w:eastAsia="Times New Roman"/>
          <w:rtl/>
          <w:lang w:eastAsia="he-IL"/>
        </w:rPr>
        <w:t>"</w:t>
      </w:r>
      <w:r w:rsidRPr="009B199E" w:rsidR="009123B9">
        <w:rPr>
          <w:rFonts w:eastAsia="Times New Roman" w:hint="cs"/>
          <w:rtl/>
          <w:lang w:eastAsia="he-IL"/>
        </w:rPr>
        <w:t>ל</w:t>
      </w:r>
      <w:r w:rsidRPr="009B199E">
        <w:rPr>
          <w:rFonts w:eastAsia="Times New Roman" w:hint="cs"/>
          <w:rtl/>
          <w:lang w:eastAsia="he-IL"/>
        </w:rPr>
        <w:t xml:space="preserve"> להפעלת המוקד הטלפוני נקבע </w:t>
      </w:r>
      <w:r w:rsidRPr="009B199E" w:rsidR="00387240">
        <w:rPr>
          <w:rFonts w:eastAsia="Times New Roman" w:hint="cs"/>
          <w:rtl/>
          <w:lang w:eastAsia="he-IL"/>
        </w:rPr>
        <w:t>ש</w:t>
      </w:r>
      <w:r w:rsidRPr="009B199E">
        <w:rPr>
          <w:rFonts w:eastAsia="Times New Roman" w:hint="cs"/>
          <w:rtl/>
          <w:lang w:eastAsia="he-IL"/>
        </w:rPr>
        <w:t xml:space="preserve">שיעור השיחות הננטשות בהמתנה לנציג שירות לא יעלה על 5% נטישות בחודש. </w:t>
      </w:r>
    </w:p>
    <w:p w:rsidR="00FF1DF7" w:rsidRPr="009B199E" w:rsidP="00155C18">
      <w:pPr>
        <w:pStyle w:val="a"/>
        <w:spacing w:line="269" w:lineRule="auto"/>
        <w:rPr>
          <w:rtl/>
          <w:lang w:eastAsia="he-IL"/>
        </w:rPr>
      </w:pPr>
      <w:r w:rsidRPr="009B199E">
        <w:rPr>
          <w:rtl/>
          <w:lang w:eastAsia="he-IL"/>
        </w:rPr>
        <w:fldChar w:fldCharType="begin"/>
      </w:r>
      <w:r w:rsidRPr="009B199E">
        <w:rPr>
          <w:rtl/>
          <w:lang w:eastAsia="he-IL"/>
        </w:rPr>
        <w:instrText xml:space="preserve"> </w:instrText>
      </w:r>
      <w:r w:rsidRPr="009B199E">
        <w:rPr>
          <w:lang w:eastAsia="he-IL"/>
        </w:rPr>
        <w:instrText>AUTONUMLGL \e  \* MERGEFORMAT</w:instrText>
      </w:r>
      <w:r w:rsidRPr="009B199E">
        <w:rPr>
          <w:rtl/>
          <w:lang w:eastAsia="he-IL"/>
        </w:rPr>
        <w:instrText xml:space="preserve"> </w:instrText>
      </w:r>
      <w:r w:rsidRPr="009B199E">
        <w:rPr>
          <w:rtl/>
          <w:lang w:eastAsia="he-IL"/>
        </w:rPr>
        <w:fldChar w:fldCharType="end"/>
      </w:r>
    </w:p>
    <w:p w:rsidR="00FF1DF7" w:rsidRPr="009B199E" w:rsidP="00155C18">
      <w:pPr>
        <w:spacing w:line="269" w:lineRule="auto"/>
        <w:rPr>
          <w:rtl/>
          <w:lang w:eastAsia="he-IL"/>
        </w:rPr>
      </w:pPr>
      <w:r w:rsidRPr="009B199E">
        <w:rPr>
          <w:rFonts w:hint="cs"/>
          <w:rtl/>
          <w:lang w:eastAsia="he-IL"/>
        </w:rPr>
        <w:t xml:space="preserve">היקף השיחות הנכנסות למוקדי </w:t>
      </w:r>
      <w:r w:rsidRPr="009B199E">
        <w:rPr>
          <w:rFonts w:hint="cs"/>
          <w:rtl/>
          <w:lang w:eastAsia="he-IL"/>
        </w:rPr>
        <w:t>בט"ל</w:t>
      </w:r>
      <w:r w:rsidRPr="009B199E">
        <w:rPr>
          <w:rFonts w:hint="cs"/>
          <w:rtl/>
          <w:lang w:eastAsia="he-IL"/>
        </w:rPr>
        <w:t xml:space="preserve"> שעברו את הנתב בחודשים ינואר-אוקטובר 2020 היה מעל תשעה מיליון (כלל הפונים למוקד, ולא רק בנוגע לדמי אבטלה). בתרשים 27 להלן מוצגים התפלגות השיחות שננטשו ושיעורן </w:t>
      </w:r>
      <w:r w:rsidRPr="009B199E" w:rsidR="00346F2A">
        <w:rPr>
          <w:rFonts w:hint="eastAsia"/>
          <w:rtl/>
          <w:lang w:eastAsia="he-IL"/>
        </w:rPr>
        <w:t>יחסית</w:t>
      </w:r>
      <w:r w:rsidRPr="009B199E" w:rsidR="00346F2A">
        <w:rPr>
          <w:rFonts w:hint="cs"/>
          <w:rtl/>
          <w:lang w:eastAsia="he-IL"/>
        </w:rPr>
        <w:t xml:space="preserve"> </w:t>
      </w:r>
      <w:r w:rsidRPr="009B199E">
        <w:rPr>
          <w:rFonts w:hint="cs"/>
          <w:rtl/>
          <w:lang w:eastAsia="he-IL"/>
        </w:rPr>
        <w:t>לכלל השיחות הנכנסות, בחלוקה לחודשים ינואר-אוקטובר 2020.</w:t>
      </w:r>
    </w:p>
    <w:p w:rsidR="00FF1DF7" w:rsidRPr="009B199E" w:rsidP="00155C18">
      <w:pPr>
        <w:spacing w:line="269" w:lineRule="auto"/>
        <w:rPr>
          <w:rtl/>
          <w:lang w:eastAsia="he-IL"/>
        </w:rPr>
      </w:pPr>
    </w:p>
    <w:p w:rsidR="00FF1DF7" w:rsidRPr="009B199E" w:rsidP="00155C18">
      <w:pPr>
        <w:spacing w:line="269" w:lineRule="auto"/>
        <w:jc w:val="center"/>
        <w:rPr>
          <w:b/>
          <w:bCs/>
          <w:rtl/>
          <w:lang w:eastAsia="he-IL"/>
        </w:rPr>
      </w:pPr>
      <w:r w:rsidRPr="009B199E">
        <w:rPr>
          <w:rFonts w:hint="cs"/>
          <w:b/>
          <w:bCs/>
          <w:rtl/>
          <w:lang w:eastAsia="he-IL"/>
        </w:rPr>
        <w:t>תרשים 27: שיחות ננטשות לפי חודשים, ינואר-אוקטובר 2020</w:t>
      </w:r>
    </w:p>
    <w:p w:rsidR="00FF1DF7" w:rsidRPr="009B199E" w:rsidP="00155C18">
      <w:pPr>
        <w:spacing w:line="269" w:lineRule="auto"/>
        <w:rPr>
          <w:rFonts w:eastAsia="Times New Roman"/>
          <w:rtl/>
          <w:lang w:eastAsia="he-IL"/>
        </w:rPr>
      </w:pPr>
      <w:r w:rsidRPr="009B199E">
        <w:rPr>
          <w:noProof/>
        </w:rPr>
        <w:drawing>
          <wp:inline distT="0" distB="0" distL="0" distR="0">
            <wp:extent cx="5059045" cy="2162175"/>
            <wp:effectExtent l="0" t="0" r="8255" b="9525"/>
            <wp:docPr id="780517038" name="תרשים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F1DF7" w:rsidRPr="009B199E" w:rsidP="00155C18">
      <w:pPr>
        <w:spacing w:line="269" w:lineRule="auto"/>
        <w:rPr>
          <w:sz w:val="18"/>
          <w:szCs w:val="22"/>
          <w:rtl/>
        </w:rPr>
      </w:pPr>
      <w:r w:rsidRPr="009B199E">
        <w:rPr>
          <w:rFonts w:hint="cs"/>
          <w:sz w:val="18"/>
          <w:szCs w:val="22"/>
          <w:rtl/>
        </w:rPr>
        <w:t xml:space="preserve">על פי נתוני </w:t>
      </w:r>
      <w:r w:rsidRPr="009B199E">
        <w:rPr>
          <w:rFonts w:hint="cs"/>
          <w:sz w:val="18"/>
          <w:szCs w:val="22"/>
          <w:rtl/>
        </w:rPr>
        <w:t>בט"ל</w:t>
      </w:r>
      <w:r w:rsidRPr="009B199E">
        <w:rPr>
          <w:rFonts w:hint="cs"/>
          <w:sz w:val="18"/>
          <w:szCs w:val="22"/>
          <w:rtl/>
        </w:rPr>
        <w:t>, בעיבוד משרד מבקר המדינה.</w:t>
      </w:r>
    </w:p>
    <w:p w:rsidR="00FF1DF7" w:rsidRPr="009B199E" w:rsidP="00155C18">
      <w:pPr>
        <w:spacing w:line="269" w:lineRule="auto"/>
        <w:rPr>
          <w:sz w:val="18"/>
          <w:szCs w:val="22"/>
          <w:rtl/>
        </w:rPr>
      </w:pPr>
      <w:r w:rsidRPr="009B199E">
        <w:rPr>
          <w:rFonts w:hint="cs"/>
          <w:sz w:val="18"/>
          <w:szCs w:val="22"/>
          <w:rtl/>
        </w:rPr>
        <w:t xml:space="preserve">* </w:t>
      </w:r>
      <w:r w:rsidRPr="009B199E" w:rsidR="002D7894">
        <w:rPr>
          <w:rFonts w:hint="eastAsia"/>
          <w:sz w:val="18"/>
          <w:szCs w:val="22"/>
          <w:rtl/>
        </w:rPr>
        <w:t>ב</w:t>
      </w:r>
      <w:r w:rsidRPr="009B199E">
        <w:rPr>
          <w:rFonts w:hint="cs"/>
          <w:sz w:val="18"/>
          <w:szCs w:val="22"/>
          <w:rtl/>
        </w:rPr>
        <w:t>ספטמבר הנתונים של מספר השיחות שננטשו חלקיים עקב בעיה בהפקת הנתונים.</w:t>
      </w:r>
    </w:p>
    <w:p w:rsidR="00B207D8" w:rsidRPr="009B199E" w:rsidP="00155C18">
      <w:pPr>
        <w:pStyle w:val="a"/>
        <w:spacing w:line="269" w:lineRule="auto"/>
        <w:rPr>
          <w:rtl/>
          <w:lang w:eastAsia="he-IL"/>
        </w:rPr>
      </w:pPr>
      <w:r w:rsidRPr="009B199E">
        <w:rPr>
          <w:rtl/>
          <w:lang w:eastAsia="he-IL"/>
        </w:rPr>
        <w:fldChar w:fldCharType="begin"/>
      </w:r>
      <w:r w:rsidRPr="009B199E">
        <w:rPr>
          <w:rtl/>
          <w:lang w:eastAsia="he-IL"/>
        </w:rPr>
        <w:instrText xml:space="preserve"> </w:instrText>
      </w:r>
      <w:r w:rsidRPr="009B199E">
        <w:rPr>
          <w:lang w:eastAsia="he-IL"/>
        </w:rPr>
        <w:instrText>AUTONUMLGL \e  \* MERGEFORMAT</w:instrText>
      </w:r>
      <w:r w:rsidRPr="009B199E">
        <w:rPr>
          <w:rtl/>
          <w:lang w:eastAsia="he-IL"/>
        </w:rPr>
        <w:instrText xml:space="preserve"> </w:instrText>
      </w:r>
      <w:r w:rsidRPr="009B199E">
        <w:rPr>
          <w:rtl/>
          <w:lang w:eastAsia="he-IL"/>
        </w:rPr>
        <w:fldChar w:fldCharType="end"/>
      </w:r>
    </w:p>
    <w:p w:rsidR="00B207D8" w:rsidRPr="009B199E" w:rsidP="00155C18">
      <w:pPr>
        <w:spacing w:line="269" w:lineRule="auto"/>
        <w:rPr>
          <w:rFonts w:eastAsia="Times New Roman"/>
          <w:b/>
          <w:bCs/>
          <w:rtl/>
          <w:lang w:eastAsia="he-IL"/>
        </w:rPr>
      </w:pPr>
      <w:r w:rsidRPr="009B199E">
        <w:rPr>
          <w:rFonts w:eastAsia="Times New Roman" w:hint="eastAsia"/>
          <w:b/>
          <w:bCs/>
          <w:rtl/>
          <w:lang w:eastAsia="he-IL"/>
        </w:rPr>
        <w:t>מהתרשים</w:t>
      </w:r>
      <w:r w:rsidRPr="009B199E">
        <w:rPr>
          <w:rFonts w:eastAsia="Times New Roman"/>
          <w:b/>
          <w:bCs/>
          <w:rtl/>
          <w:lang w:eastAsia="he-IL"/>
        </w:rPr>
        <w:t xml:space="preserve"> </w:t>
      </w:r>
      <w:r w:rsidRPr="009B199E">
        <w:rPr>
          <w:rFonts w:eastAsia="Times New Roman" w:hint="eastAsia"/>
          <w:b/>
          <w:bCs/>
          <w:rtl/>
          <w:lang w:eastAsia="he-IL"/>
        </w:rPr>
        <w:t>עולה</w:t>
      </w:r>
      <w:r w:rsidRPr="009B199E">
        <w:rPr>
          <w:rFonts w:eastAsia="Times New Roman"/>
          <w:b/>
          <w:bCs/>
          <w:rtl/>
          <w:lang w:eastAsia="he-IL"/>
        </w:rPr>
        <w:t xml:space="preserve"> </w:t>
      </w:r>
      <w:r w:rsidRPr="009B199E">
        <w:rPr>
          <w:rFonts w:eastAsia="Times New Roman" w:hint="eastAsia"/>
          <w:b/>
          <w:bCs/>
          <w:rtl/>
          <w:lang w:eastAsia="he-IL"/>
        </w:rPr>
        <w:t>שבתחילת</w:t>
      </w:r>
      <w:r w:rsidRPr="009B199E">
        <w:rPr>
          <w:rFonts w:eastAsia="Times New Roman"/>
          <w:b/>
          <w:bCs/>
          <w:rtl/>
          <w:lang w:eastAsia="he-IL"/>
        </w:rPr>
        <w:t xml:space="preserve"> </w:t>
      </w:r>
      <w:r w:rsidRPr="009B199E">
        <w:rPr>
          <w:rFonts w:eastAsia="Times New Roman" w:hint="eastAsia"/>
          <w:b/>
          <w:bCs/>
          <w:rtl/>
          <w:lang w:eastAsia="he-IL"/>
        </w:rPr>
        <w:t>המשבר</w:t>
      </w:r>
      <w:r w:rsidRPr="009B199E">
        <w:rPr>
          <w:rFonts w:eastAsia="Times New Roman"/>
          <w:b/>
          <w:bCs/>
          <w:rtl/>
          <w:lang w:eastAsia="he-IL"/>
        </w:rPr>
        <w:t xml:space="preserve">, </w:t>
      </w:r>
      <w:r w:rsidRPr="009B199E" w:rsidR="002D7894">
        <w:rPr>
          <w:rFonts w:eastAsia="Times New Roman" w:hint="eastAsia"/>
          <w:b/>
          <w:bCs/>
          <w:rtl/>
          <w:lang w:eastAsia="he-IL"/>
        </w:rPr>
        <w:t>ב</w:t>
      </w:r>
      <w:r w:rsidRPr="009B199E">
        <w:rPr>
          <w:rFonts w:eastAsia="Times New Roman"/>
          <w:b/>
          <w:bCs/>
          <w:rtl/>
          <w:lang w:eastAsia="he-IL"/>
        </w:rPr>
        <w:t>אפריל</w:t>
      </w:r>
      <w:r w:rsidRPr="009B199E" w:rsidR="00B13FA5">
        <w:rPr>
          <w:rFonts w:eastAsia="Times New Roman" w:hint="cs"/>
          <w:b/>
          <w:bCs/>
          <w:rtl/>
          <w:lang w:eastAsia="he-IL"/>
        </w:rPr>
        <w:t xml:space="preserve"> 2020</w:t>
      </w:r>
      <w:r w:rsidRPr="009B199E" w:rsidR="00387240">
        <w:rPr>
          <w:rFonts w:eastAsia="Times New Roman" w:hint="cs"/>
          <w:b/>
          <w:bCs/>
          <w:rtl/>
          <w:lang w:eastAsia="he-IL"/>
        </w:rPr>
        <w:t>,</w:t>
      </w:r>
      <w:r w:rsidRPr="009B199E">
        <w:rPr>
          <w:rFonts w:eastAsia="Times New Roman"/>
          <w:b/>
          <w:bCs/>
          <w:rtl/>
          <w:lang w:eastAsia="he-IL"/>
        </w:rPr>
        <w:t xml:space="preserve"> </w:t>
      </w:r>
      <w:r w:rsidRPr="009B199E">
        <w:rPr>
          <w:rFonts w:eastAsia="Times New Roman" w:hint="eastAsia"/>
          <w:b/>
          <w:bCs/>
          <w:rtl/>
          <w:lang w:eastAsia="he-IL"/>
        </w:rPr>
        <w:t>היה</w:t>
      </w:r>
      <w:r w:rsidRPr="009B199E">
        <w:rPr>
          <w:rFonts w:eastAsia="Times New Roman"/>
          <w:b/>
          <w:bCs/>
          <w:rtl/>
          <w:lang w:eastAsia="he-IL"/>
        </w:rPr>
        <w:t xml:space="preserve"> שיא במספר השיחות הנכנסות, אך </w:t>
      </w:r>
      <w:r w:rsidRPr="009B199E">
        <w:rPr>
          <w:rFonts w:eastAsia="Times New Roman" w:hint="eastAsia"/>
          <w:b/>
          <w:bCs/>
          <w:rtl/>
          <w:lang w:eastAsia="he-IL"/>
        </w:rPr>
        <w:t>כמחציתן</w:t>
      </w:r>
      <w:r w:rsidRPr="009B199E">
        <w:rPr>
          <w:rFonts w:eastAsia="Times New Roman"/>
          <w:b/>
          <w:bCs/>
          <w:rtl/>
          <w:lang w:eastAsia="he-IL"/>
        </w:rPr>
        <w:t xml:space="preserve"> </w:t>
      </w:r>
      <w:r w:rsidRPr="009B199E">
        <w:rPr>
          <w:rFonts w:eastAsia="Times New Roman" w:hint="eastAsia"/>
          <w:b/>
          <w:bCs/>
          <w:rtl/>
          <w:lang w:eastAsia="he-IL"/>
        </w:rPr>
        <w:t>ננטשו</w:t>
      </w:r>
      <w:r w:rsidRPr="009B199E">
        <w:rPr>
          <w:rFonts w:eastAsia="Times New Roman"/>
          <w:b/>
          <w:bCs/>
          <w:rtl/>
          <w:lang w:eastAsia="he-IL"/>
        </w:rPr>
        <w:t>; שיא משני היה בחודש העוקב</w:t>
      </w:r>
      <w:r w:rsidRPr="009B199E" w:rsidR="00BD3787">
        <w:rPr>
          <w:rFonts w:eastAsia="Times New Roman" w:hint="cs"/>
          <w:b/>
          <w:bCs/>
          <w:rtl/>
          <w:lang w:eastAsia="he-IL"/>
        </w:rPr>
        <w:t>,</w:t>
      </w:r>
      <w:r w:rsidRPr="009B199E">
        <w:rPr>
          <w:rFonts w:eastAsia="Times New Roman"/>
          <w:b/>
          <w:bCs/>
          <w:rtl/>
          <w:lang w:eastAsia="he-IL"/>
        </w:rPr>
        <w:t xml:space="preserve"> מאי 2020, </w:t>
      </w:r>
      <w:r w:rsidRPr="009B199E" w:rsidR="00387240">
        <w:rPr>
          <w:rFonts w:eastAsia="Times New Roman" w:hint="cs"/>
          <w:b/>
          <w:bCs/>
          <w:rtl/>
          <w:lang w:eastAsia="he-IL"/>
        </w:rPr>
        <w:t>שבו</w:t>
      </w:r>
      <w:r w:rsidRPr="009B199E" w:rsidR="00387240">
        <w:rPr>
          <w:rFonts w:eastAsia="Times New Roman"/>
          <w:b/>
          <w:bCs/>
          <w:rtl/>
          <w:lang w:eastAsia="he-IL"/>
        </w:rPr>
        <w:t xml:space="preserve"> </w:t>
      </w:r>
      <w:r w:rsidRPr="009B199E">
        <w:rPr>
          <w:rFonts w:eastAsia="Times New Roman"/>
          <w:b/>
          <w:bCs/>
          <w:rtl/>
          <w:lang w:eastAsia="he-IL"/>
        </w:rPr>
        <w:t>ננטשו 37% מהשיחות הנכנסות. מ</w:t>
      </w:r>
      <w:r w:rsidRPr="009B199E">
        <w:rPr>
          <w:rFonts w:eastAsia="Times New Roman" w:hint="eastAsia"/>
          <w:b/>
          <w:bCs/>
          <w:rtl/>
          <w:lang w:eastAsia="he-IL"/>
        </w:rPr>
        <w:t>אז</w:t>
      </w:r>
      <w:r w:rsidRPr="009B199E">
        <w:rPr>
          <w:rFonts w:eastAsia="Times New Roman"/>
          <w:b/>
          <w:bCs/>
          <w:rtl/>
          <w:lang w:eastAsia="he-IL"/>
        </w:rPr>
        <w:t xml:space="preserve"> יוני 2020 </w:t>
      </w:r>
      <w:r w:rsidRPr="009B199E" w:rsidR="00387240">
        <w:rPr>
          <w:rFonts w:eastAsia="Times New Roman" w:hint="cs"/>
          <w:b/>
          <w:bCs/>
          <w:rtl/>
          <w:lang w:eastAsia="he-IL"/>
        </w:rPr>
        <w:t>ו</w:t>
      </w:r>
      <w:r w:rsidRPr="009B199E">
        <w:rPr>
          <w:rFonts w:eastAsia="Times New Roman"/>
          <w:b/>
          <w:bCs/>
          <w:rtl/>
          <w:lang w:eastAsia="he-IL"/>
        </w:rPr>
        <w:t>עד אוקטובר 2020 "התייצב" שיעור הנטישה על כ-2</w:t>
      </w:r>
      <w:r w:rsidRPr="009B199E" w:rsidR="00D212FF">
        <w:rPr>
          <w:rFonts w:eastAsia="Times New Roman" w:hint="cs"/>
          <w:b/>
          <w:bCs/>
          <w:rtl/>
          <w:lang w:eastAsia="he-IL"/>
        </w:rPr>
        <w:t>2</w:t>
      </w:r>
      <w:r w:rsidRPr="009B199E">
        <w:rPr>
          <w:rFonts w:eastAsia="Times New Roman"/>
          <w:b/>
          <w:bCs/>
          <w:rtl/>
          <w:lang w:eastAsia="he-IL"/>
        </w:rPr>
        <w:t xml:space="preserve">%, </w:t>
      </w:r>
      <w:r w:rsidRPr="009B199E" w:rsidR="00387240">
        <w:rPr>
          <w:rFonts w:eastAsia="Times New Roman" w:hint="cs"/>
          <w:b/>
          <w:bCs/>
          <w:rtl/>
          <w:lang w:eastAsia="he-IL"/>
        </w:rPr>
        <w:t>שהוא</w:t>
      </w:r>
      <w:r w:rsidRPr="009B199E" w:rsidR="00387240">
        <w:rPr>
          <w:rFonts w:eastAsia="Times New Roman"/>
          <w:b/>
          <w:bCs/>
          <w:rtl/>
          <w:lang w:eastAsia="he-IL"/>
        </w:rPr>
        <w:t xml:space="preserve"> </w:t>
      </w:r>
      <w:r w:rsidRPr="009B199E">
        <w:rPr>
          <w:rFonts w:eastAsia="Times New Roman" w:hint="eastAsia"/>
          <w:b/>
          <w:bCs/>
          <w:rtl/>
          <w:lang w:eastAsia="he-IL"/>
        </w:rPr>
        <w:t>חריגה</w:t>
      </w:r>
      <w:r w:rsidRPr="009B199E">
        <w:rPr>
          <w:rFonts w:eastAsia="Times New Roman"/>
          <w:b/>
          <w:bCs/>
          <w:rtl/>
          <w:lang w:eastAsia="he-IL"/>
        </w:rPr>
        <w:t xml:space="preserve"> </w:t>
      </w:r>
      <w:r w:rsidRPr="009B199E" w:rsidR="00FB09DB">
        <w:rPr>
          <w:rFonts w:eastAsia="Times New Roman" w:hint="eastAsia"/>
          <w:b/>
          <w:bCs/>
          <w:rtl/>
          <w:lang w:eastAsia="he-IL"/>
        </w:rPr>
        <w:t>ניכרת</w:t>
      </w:r>
      <w:r w:rsidRPr="009B199E" w:rsidR="00FB09DB">
        <w:rPr>
          <w:rFonts w:eastAsia="Times New Roman"/>
          <w:b/>
          <w:bCs/>
          <w:rtl/>
          <w:lang w:eastAsia="he-IL"/>
        </w:rPr>
        <w:t xml:space="preserve"> </w:t>
      </w:r>
      <w:r w:rsidRPr="009B199E">
        <w:rPr>
          <w:rFonts w:eastAsia="Times New Roman"/>
          <w:b/>
          <w:bCs/>
          <w:rtl/>
          <w:lang w:eastAsia="he-IL"/>
        </w:rPr>
        <w:t xml:space="preserve">של פי ארבעה מהיעד שנקבע במכרז - 5%. </w:t>
      </w:r>
    </w:p>
    <w:p w:rsidR="00B207D8" w:rsidRPr="009B199E" w:rsidP="00155C18">
      <w:pPr>
        <w:pStyle w:val="a"/>
        <w:spacing w:line="269" w:lineRule="auto"/>
        <w:rPr>
          <w:rtl/>
          <w:lang w:eastAsia="he-IL"/>
        </w:rPr>
      </w:pPr>
      <w:r w:rsidRPr="009B199E">
        <w:rPr>
          <w:rtl/>
          <w:lang w:eastAsia="he-IL"/>
        </w:rPr>
        <w:fldChar w:fldCharType="begin"/>
      </w:r>
      <w:r w:rsidRPr="009B199E">
        <w:rPr>
          <w:rtl/>
          <w:lang w:eastAsia="he-IL"/>
        </w:rPr>
        <w:instrText xml:space="preserve"> </w:instrText>
      </w:r>
      <w:r w:rsidRPr="009B199E">
        <w:rPr>
          <w:lang w:eastAsia="he-IL"/>
        </w:rPr>
        <w:instrText>AUTONUMLGL \e  \* MERGEFORMAT</w:instrText>
      </w:r>
      <w:r w:rsidRPr="009B199E">
        <w:rPr>
          <w:rtl/>
          <w:lang w:eastAsia="he-IL"/>
        </w:rPr>
        <w:instrText xml:space="preserve"> </w:instrText>
      </w:r>
      <w:r w:rsidRPr="009B199E">
        <w:rPr>
          <w:rtl/>
          <w:lang w:eastAsia="he-IL"/>
        </w:rPr>
        <w:fldChar w:fldCharType="end"/>
      </w:r>
    </w:p>
    <w:p w:rsidR="00B207D8" w:rsidRPr="009B199E" w:rsidP="00155C18">
      <w:pPr>
        <w:spacing w:line="269" w:lineRule="auto"/>
        <w:rPr>
          <w:rFonts w:eastAsia="Times New Roman"/>
          <w:b/>
          <w:bCs/>
          <w:rtl/>
          <w:lang w:eastAsia="he-IL"/>
        </w:rPr>
      </w:pPr>
      <w:r w:rsidRPr="009B199E">
        <w:rPr>
          <w:rFonts w:eastAsia="Times New Roman" w:hint="eastAsia"/>
          <w:b/>
          <w:bCs/>
          <w:rtl/>
          <w:lang w:eastAsia="he-IL"/>
        </w:rPr>
        <w:t>מהמקובץ</w:t>
      </w:r>
      <w:r w:rsidRPr="009B199E">
        <w:rPr>
          <w:rFonts w:eastAsia="Times New Roman"/>
          <w:b/>
          <w:bCs/>
          <w:rtl/>
          <w:lang w:eastAsia="he-IL"/>
        </w:rPr>
        <w:t xml:space="preserve"> עולה כי </w:t>
      </w:r>
      <w:r w:rsidRPr="009B199E">
        <w:rPr>
          <w:rFonts w:eastAsia="Times New Roman" w:hint="cs"/>
          <w:b/>
          <w:bCs/>
          <w:rtl/>
          <w:lang w:eastAsia="he-IL"/>
        </w:rPr>
        <w:t xml:space="preserve">על אף המשאבים שהשקיע </w:t>
      </w:r>
      <w:r w:rsidRPr="009B199E" w:rsidR="009123B9">
        <w:rPr>
          <w:rFonts w:eastAsia="Times New Roman" w:hint="cs"/>
          <w:b/>
          <w:bCs/>
          <w:rtl/>
          <w:lang w:eastAsia="he-IL"/>
        </w:rPr>
        <w:t>בט</w:t>
      </w:r>
      <w:r w:rsidRPr="009B199E" w:rsidR="009123B9">
        <w:rPr>
          <w:rFonts w:eastAsia="Times New Roman"/>
          <w:b/>
          <w:bCs/>
          <w:rtl/>
          <w:lang w:eastAsia="he-IL"/>
        </w:rPr>
        <w:t>"</w:t>
      </w:r>
      <w:r w:rsidRPr="009B199E" w:rsidR="009123B9">
        <w:rPr>
          <w:rFonts w:eastAsia="Times New Roman" w:hint="cs"/>
          <w:b/>
          <w:bCs/>
          <w:rtl/>
          <w:lang w:eastAsia="he-IL"/>
        </w:rPr>
        <w:t>ל</w:t>
      </w:r>
      <w:r w:rsidRPr="009B199E">
        <w:rPr>
          <w:rFonts w:eastAsia="Times New Roman" w:hint="cs"/>
          <w:b/>
          <w:bCs/>
          <w:rtl/>
          <w:lang w:eastAsia="he-IL"/>
        </w:rPr>
        <w:t xml:space="preserve"> בהגדלת קיבולת השיחות שהמוקדים יכולים לקבל</w:t>
      </w:r>
      <w:r w:rsidRPr="009B199E" w:rsidR="00BD3787">
        <w:rPr>
          <w:rFonts w:eastAsia="Times New Roman" w:hint="cs"/>
          <w:b/>
          <w:bCs/>
          <w:rtl/>
          <w:lang w:eastAsia="he-IL"/>
        </w:rPr>
        <w:t>,</w:t>
      </w:r>
      <w:r w:rsidRPr="009B199E">
        <w:rPr>
          <w:rFonts w:eastAsia="Times New Roman" w:hint="cs"/>
          <w:b/>
          <w:bCs/>
          <w:rtl/>
          <w:lang w:eastAsia="he-IL"/>
        </w:rPr>
        <w:t xml:space="preserve"> </w:t>
      </w:r>
      <w:r w:rsidRPr="009B199E">
        <w:rPr>
          <w:rFonts w:eastAsia="Times New Roman" w:hint="eastAsia"/>
          <w:b/>
          <w:bCs/>
          <w:rtl/>
          <w:lang w:eastAsia="he-IL"/>
        </w:rPr>
        <w:t>ממרץ</w:t>
      </w:r>
      <w:r w:rsidRPr="009B199E">
        <w:rPr>
          <w:rFonts w:eastAsia="Times New Roman"/>
          <w:b/>
          <w:bCs/>
          <w:rtl/>
          <w:lang w:eastAsia="he-IL"/>
        </w:rPr>
        <w:t xml:space="preserve"> 2020</w:t>
      </w:r>
      <w:r w:rsidRPr="009B199E">
        <w:rPr>
          <w:rFonts w:eastAsia="Times New Roman" w:hint="cs"/>
          <w:b/>
          <w:bCs/>
          <w:rtl/>
          <w:lang w:eastAsia="he-IL"/>
        </w:rPr>
        <w:t xml:space="preserve"> </w:t>
      </w:r>
      <w:r w:rsidRPr="009B199E" w:rsidR="00BD3787">
        <w:rPr>
          <w:rFonts w:eastAsia="Times New Roman" w:hint="cs"/>
          <w:b/>
          <w:bCs/>
          <w:rtl/>
          <w:lang w:eastAsia="he-IL"/>
        </w:rPr>
        <w:t>כשפרצה</w:t>
      </w:r>
      <w:r w:rsidRPr="009B199E">
        <w:rPr>
          <w:rFonts w:eastAsia="Times New Roman"/>
          <w:b/>
          <w:bCs/>
          <w:rtl/>
          <w:lang w:eastAsia="he-IL"/>
        </w:rPr>
        <w:t xml:space="preserve"> המגפה </w:t>
      </w:r>
      <w:r w:rsidRPr="009B199E">
        <w:rPr>
          <w:rFonts w:eastAsia="Times New Roman" w:hint="cs"/>
          <w:b/>
          <w:bCs/>
          <w:rtl/>
          <w:lang w:eastAsia="he-IL"/>
        </w:rPr>
        <w:t xml:space="preserve">ועד </w:t>
      </w:r>
      <w:r w:rsidRPr="009B199E">
        <w:rPr>
          <w:rFonts w:eastAsia="Times New Roman" w:hint="eastAsia"/>
          <w:b/>
          <w:bCs/>
          <w:rtl/>
          <w:lang w:eastAsia="he-IL"/>
        </w:rPr>
        <w:t>מועד</w:t>
      </w:r>
      <w:r w:rsidRPr="009B199E">
        <w:rPr>
          <w:rFonts w:eastAsia="Times New Roman"/>
          <w:b/>
          <w:bCs/>
          <w:rtl/>
          <w:lang w:eastAsia="he-IL"/>
        </w:rPr>
        <w:t xml:space="preserve"> סיום הביקורת </w:t>
      </w:r>
      <w:r w:rsidRPr="009B199E">
        <w:rPr>
          <w:rFonts w:eastAsia="Times New Roman" w:hint="cs"/>
          <w:b/>
          <w:bCs/>
          <w:rtl/>
          <w:lang w:eastAsia="he-IL"/>
        </w:rPr>
        <w:t>לא עמד המוקד הטלפוני ביעדי השירות שקבע לעצמו.</w:t>
      </w:r>
    </w:p>
    <w:p w:rsidR="00B207D8" w:rsidRPr="009B199E" w:rsidP="00155C18">
      <w:pPr>
        <w:spacing w:line="269" w:lineRule="auto"/>
        <w:rPr>
          <w:rFonts w:eastAsia="Times New Roman"/>
          <w:b/>
          <w:bCs/>
          <w:rtl/>
          <w:lang w:eastAsia="he-IL"/>
        </w:rPr>
      </w:pPr>
    </w:p>
    <w:p w:rsidR="00B207D8" w:rsidRPr="009B199E" w:rsidP="00155C18">
      <w:pPr>
        <w:pStyle w:val="Heading5"/>
        <w:spacing w:line="269" w:lineRule="auto"/>
        <w:rPr>
          <w:rtl/>
        </w:rPr>
      </w:pPr>
      <w:r w:rsidRPr="009B199E">
        <w:rPr>
          <w:rFonts w:hint="eastAsia"/>
          <w:rtl/>
        </w:rPr>
        <w:t>מידת</w:t>
      </w:r>
      <w:r w:rsidRPr="009B199E">
        <w:rPr>
          <w:rFonts w:hint="cs"/>
          <w:rtl/>
        </w:rPr>
        <w:t xml:space="preserve"> </w:t>
      </w:r>
      <w:r w:rsidRPr="009B199E" w:rsidR="00372B4D">
        <w:rPr>
          <w:rFonts w:hint="cs"/>
          <w:rtl/>
        </w:rPr>
        <w:t xml:space="preserve">שביעות </w:t>
      </w:r>
      <w:r w:rsidRPr="009B199E" w:rsidR="00B003AC">
        <w:rPr>
          <w:rFonts w:hint="cs"/>
          <w:rtl/>
        </w:rPr>
        <w:t>ה</w:t>
      </w:r>
      <w:r w:rsidRPr="009B199E" w:rsidR="00372B4D">
        <w:rPr>
          <w:rFonts w:hint="cs"/>
          <w:rtl/>
        </w:rPr>
        <w:t>רצון מהמענה של המוקדן</w:t>
      </w:r>
    </w:p>
    <w:p w:rsidR="00FF1DF7"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FF1DF7" w:rsidRPr="009B199E" w:rsidP="00155C18">
      <w:pPr>
        <w:spacing w:line="269" w:lineRule="auto"/>
        <w:rPr>
          <w:rtl/>
        </w:rPr>
      </w:pPr>
      <w:r w:rsidRPr="009B199E">
        <w:rPr>
          <w:rFonts w:hint="cs"/>
          <w:rtl/>
        </w:rPr>
        <w:t xml:space="preserve">בסקר הטלפוני נשאלו המשיבים על הסיבה לפנייה למוקד הטלפוני של </w:t>
      </w:r>
      <w:r w:rsidRPr="009B199E">
        <w:rPr>
          <w:rFonts w:hint="cs"/>
          <w:rtl/>
        </w:rPr>
        <w:t>בט"ל</w:t>
      </w:r>
      <w:r w:rsidRPr="009B199E">
        <w:rPr>
          <w:rFonts w:hint="cs"/>
          <w:rtl/>
        </w:rPr>
        <w:t xml:space="preserve"> ועל מידת שביעות רצונם מהמענה של המוקדן. בתרשים 28 להלן התפלגות התשובות:</w:t>
      </w:r>
    </w:p>
    <w:p w:rsidR="00FF1DF7" w:rsidRPr="009B199E" w:rsidP="00155C18">
      <w:pPr>
        <w:spacing w:line="269" w:lineRule="auto"/>
        <w:rPr>
          <w:rtl/>
        </w:rPr>
      </w:pPr>
    </w:p>
    <w:p w:rsidR="00C301EF">
      <w:pPr>
        <w:bidi w:val="0"/>
        <w:spacing w:after="200" w:line="276" w:lineRule="auto"/>
        <w:rPr>
          <w:b/>
          <w:bCs/>
          <w:rtl/>
        </w:rPr>
      </w:pPr>
      <w:r>
        <w:rPr>
          <w:b/>
          <w:bCs/>
          <w:rtl/>
        </w:rPr>
        <w:br w:type="page"/>
      </w:r>
    </w:p>
    <w:p w:rsidR="00FF1DF7" w:rsidRPr="009B199E" w:rsidP="00155C18">
      <w:pPr>
        <w:spacing w:line="269" w:lineRule="auto"/>
        <w:jc w:val="center"/>
        <w:rPr>
          <w:b/>
          <w:bCs/>
          <w:rtl/>
        </w:rPr>
      </w:pPr>
      <w:r w:rsidRPr="009B199E">
        <w:rPr>
          <w:rFonts w:hint="cs"/>
          <w:b/>
          <w:bCs/>
          <w:rtl/>
        </w:rPr>
        <w:t>תרשים 28: הסיבות לפנייה ו</w:t>
      </w:r>
      <w:r w:rsidRPr="009B199E" w:rsidR="00341125">
        <w:rPr>
          <w:rFonts w:hint="eastAsia"/>
          <w:b/>
          <w:bCs/>
          <w:rtl/>
        </w:rPr>
        <w:t>מידת</w:t>
      </w:r>
      <w:r w:rsidRPr="009B199E" w:rsidR="00341125">
        <w:rPr>
          <w:rFonts w:hint="cs"/>
          <w:b/>
          <w:bCs/>
          <w:rtl/>
        </w:rPr>
        <w:t xml:space="preserve"> </w:t>
      </w:r>
      <w:r w:rsidRPr="009B199E">
        <w:rPr>
          <w:rFonts w:hint="cs"/>
          <w:b/>
          <w:bCs/>
          <w:rtl/>
        </w:rPr>
        <w:t>שביעות הרצון מהמוקד הטלפוני</w:t>
      </w:r>
    </w:p>
    <w:p w:rsidR="003A4E23" w:rsidRPr="009B199E" w:rsidP="00155C18">
      <w:pPr>
        <w:spacing w:line="269" w:lineRule="auto"/>
        <w:rPr>
          <w:sz w:val="18"/>
          <w:szCs w:val="22"/>
          <w:rtl/>
        </w:rPr>
      </w:pPr>
    </w:p>
    <w:p w:rsidR="003A4E23" w:rsidRPr="009B199E" w:rsidP="00155C18">
      <w:pPr>
        <w:spacing w:line="269" w:lineRule="auto"/>
        <w:rPr>
          <w:sz w:val="18"/>
          <w:szCs w:val="22"/>
          <w:rtl/>
        </w:rPr>
      </w:pPr>
    </w:p>
    <w:p w:rsidR="003A4E23" w:rsidRPr="009B199E" w:rsidP="00155C18">
      <w:pPr>
        <w:spacing w:line="269" w:lineRule="auto"/>
        <w:rPr>
          <w:sz w:val="18"/>
          <w:szCs w:val="22"/>
        </w:rPr>
      </w:pPr>
      <w:r w:rsidRPr="009B199E">
        <w:rPr>
          <w:noProof/>
        </w:rPr>
        <w:drawing>
          <wp:inline distT="0" distB="0" distL="0" distR="0">
            <wp:extent cx="2297927" cy="2875337"/>
            <wp:effectExtent l="0" t="0" r="7620" b="1270"/>
            <wp:docPr id="71" name="תמונה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95936" name=""/>
                    <pic:cNvPicPr/>
                  </pic:nvPicPr>
                  <pic:blipFill>
                    <a:blip xmlns:r="http://schemas.openxmlformats.org/officeDocument/2006/relationships" r:embed="rId41"/>
                    <a:srcRect l="20445" r="14696"/>
                    <a:stretch>
                      <a:fillRect/>
                    </a:stretch>
                  </pic:blipFill>
                  <pic:spPr bwMode="auto">
                    <a:xfrm>
                      <a:off x="0" y="0"/>
                      <a:ext cx="2312875" cy="289404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9B199E" w:rsidR="0007165E">
        <w:rPr>
          <w:noProof/>
        </w:rPr>
        <w:drawing>
          <wp:inline distT="0" distB="0" distL="0" distR="0">
            <wp:extent cx="2725420" cy="2838367"/>
            <wp:effectExtent l="0" t="0" r="0" b="635"/>
            <wp:docPr id="82" name="תרשים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A4E23" w:rsidRPr="009B199E" w:rsidP="00155C18">
      <w:pPr>
        <w:spacing w:line="269" w:lineRule="auto"/>
        <w:rPr>
          <w:sz w:val="18"/>
          <w:szCs w:val="22"/>
          <w:rtl/>
        </w:rPr>
      </w:pPr>
    </w:p>
    <w:p w:rsidR="00FF1DF7" w:rsidRPr="00C301EF" w:rsidP="00155C18">
      <w:pPr>
        <w:spacing w:line="269" w:lineRule="auto"/>
        <w:rPr>
          <w:szCs w:val="20"/>
          <w:rtl/>
        </w:rPr>
      </w:pPr>
      <w:r w:rsidRPr="00C301EF">
        <w:rPr>
          <w:rFonts w:hint="cs"/>
          <w:szCs w:val="20"/>
          <w:rtl/>
        </w:rPr>
        <w:t xml:space="preserve">על פי </w:t>
      </w:r>
      <w:r w:rsidRPr="00C301EF" w:rsidR="00E24C2B">
        <w:rPr>
          <w:rFonts w:hint="eastAsia"/>
          <w:szCs w:val="20"/>
          <w:rtl/>
        </w:rPr>
        <w:t>ממצאי</w:t>
      </w:r>
      <w:r w:rsidRPr="00C301EF" w:rsidR="00E24C2B">
        <w:rPr>
          <w:rFonts w:hint="cs"/>
          <w:szCs w:val="20"/>
          <w:rtl/>
        </w:rPr>
        <w:t xml:space="preserve"> </w:t>
      </w:r>
      <w:r w:rsidRPr="00C301EF">
        <w:rPr>
          <w:rFonts w:hint="cs"/>
          <w:szCs w:val="20"/>
          <w:rtl/>
        </w:rPr>
        <w:t>הסקר בקרב תובעי דמי אבטלה, בעיבוד משרד מבקר המדינה.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 xml:space="preserve">עולה מהתרשימים </w:t>
      </w:r>
      <w:r w:rsidRPr="009B199E" w:rsidR="0012391C">
        <w:rPr>
          <w:rFonts w:hint="cs"/>
          <w:b/>
          <w:bCs/>
          <w:rtl/>
        </w:rPr>
        <w:t xml:space="preserve">שיותר </w:t>
      </w:r>
      <w:r w:rsidRPr="009B199E">
        <w:rPr>
          <w:rFonts w:hint="cs"/>
          <w:b/>
          <w:bCs/>
          <w:rtl/>
        </w:rPr>
        <w:t>מ-90% מה</w:t>
      </w:r>
      <w:r w:rsidRPr="009B199E" w:rsidR="0053481F">
        <w:rPr>
          <w:rFonts w:hint="cs"/>
          <w:b/>
          <w:bCs/>
          <w:rtl/>
        </w:rPr>
        <w:t xml:space="preserve">נשאלים </w:t>
      </w:r>
      <w:r w:rsidRPr="009B199E">
        <w:rPr>
          <w:rFonts w:hint="cs"/>
          <w:b/>
          <w:bCs/>
          <w:rtl/>
        </w:rPr>
        <w:t xml:space="preserve">מסרו שפנו למוקד הטלפוני </w:t>
      </w:r>
      <w:r w:rsidRPr="009B199E" w:rsidR="00BD3787">
        <w:rPr>
          <w:rFonts w:hint="cs"/>
          <w:b/>
          <w:bCs/>
          <w:rtl/>
        </w:rPr>
        <w:t xml:space="preserve">כדי </w:t>
      </w:r>
      <w:r w:rsidRPr="009B199E">
        <w:rPr>
          <w:rFonts w:hint="cs"/>
          <w:b/>
          <w:bCs/>
          <w:rtl/>
        </w:rPr>
        <w:t>לקבל עזרה בהגשת בקשה</w:t>
      </w:r>
      <w:r w:rsidRPr="009B199E" w:rsidR="0012391C">
        <w:rPr>
          <w:rFonts w:hint="cs"/>
          <w:b/>
          <w:bCs/>
          <w:rtl/>
        </w:rPr>
        <w:t>,</w:t>
      </w:r>
      <w:r w:rsidRPr="009B199E">
        <w:rPr>
          <w:rFonts w:hint="cs"/>
          <w:b/>
          <w:bCs/>
          <w:rtl/>
        </w:rPr>
        <w:t xml:space="preserve"> וכי 73% מהם היו שבעי רצון או שבעי רצון מא</w:t>
      </w:r>
      <w:r w:rsidRPr="009B199E" w:rsidR="00B003AC">
        <w:rPr>
          <w:rFonts w:hint="cs"/>
          <w:b/>
          <w:bCs/>
          <w:rtl/>
        </w:rPr>
        <w:t>ו</w:t>
      </w:r>
      <w:r w:rsidRPr="009B199E">
        <w:rPr>
          <w:rFonts w:hint="cs"/>
          <w:b/>
          <w:bCs/>
          <w:rtl/>
        </w:rPr>
        <w:t xml:space="preserve">ד מהשירות שנתן המוקדן.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3481F" w:rsidRPr="009B199E" w:rsidP="00155C18">
      <w:pPr>
        <w:spacing w:line="269" w:lineRule="auto"/>
        <w:rPr>
          <w:b/>
          <w:bCs/>
          <w:rtl/>
        </w:rPr>
      </w:pPr>
      <w:r w:rsidRPr="009B199E">
        <w:rPr>
          <w:rFonts w:hint="cs"/>
          <w:b/>
          <w:bCs/>
          <w:rtl/>
        </w:rPr>
        <w:t>א</w:t>
      </w:r>
      <w:r w:rsidRPr="009B199E" w:rsidR="0012391C">
        <w:rPr>
          <w:rFonts w:hint="cs"/>
          <w:b/>
          <w:bCs/>
          <w:rtl/>
        </w:rPr>
        <w:t>ו</w:t>
      </w:r>
      <w:r w:rsidRPr="009B199E">
        <w:rPr>
          <w:rFonts w:hint="cs"/>
          <w:b/>
          <w:bCs/>
          <w:rtl/>
        </w:rPr>
        <w:t xml:space="preserve">מנם רוב הנשאלים ציינו את שביעות רצונם מהשירות שקיבלו מהמוקדן של </w:t>
      </w:r>
      <w:r w:rsidRPr="009B199E" w:rsidR="009123B9">
        <w:rPr>
          <w:rFonts w:hint="cs"/>
          <w:b/>
          <w:bCs/>
          <w:rtl/>
        </w:rPr>
        <w:t>בט</w:t>
      </w:r>
      <w:r w:rsidRPr="009B199E" w:rsidR="009123B9">
        <w:rPr>
          <w:b/>
          <w:bCs/>
          <w:rtl/>
        </w:rPr>
        <w:t>"</w:t>
      </w:r>
      <w:r w:rsidRPr="009B199E" w:rsidR="009123B9">
        <w:rPr>
          <w:rFonts w:hint="cs"/>
          <w:b/>
          <w:bCs/>
          <w:rtl/>
        </w:rPr>
        <w:t>ל</w:t>
      </w:r>
      <w:r w:rsidRPr="009B199E" w:rsidR="00B003AC">
        <w:rPr>
          <w:rFonts w:hint="cs"/>
          <w:b/>
          <w:bCs/>
          <w:rtl/>
        </w:rPr>
        <w:t>.</w:t>
      </w:r>
      <w:r w:rsidRPr="009B199E">
        <w:rPr>
          <w:rFonts w:hint="cs"/>
          <w:b/>
          <w:bCs/>
          <w:rtl/>
        </w:rPr>
        <w:t xml:space="preserve"> עם זאת</w:t>
      </w:r>
      <w:r w:rsidRPr="009B199E" w:rsidR="00B003AC">
        <w:rPr>
          <w:rFonts w:hint="cs"/>
          <w:b/>
          <w:bCs/>
          <w:rtl/>
        </w:rPr>
        <w:t>,</w:t>
      </w:r>
      <w:r w:rsidRPr="009B199E">
        <w:rPr>
          <w:rFonts w:hint="cs"/>
          <w:b/>
          <w:bCs/>
          <w:rtl/>
        </w:rPr>
        <w:t xml:space="preserve"> אצל </w:t>
      </w:r>
      <w:r w:rsidRPr="009B199E" w:rsidR="00B003AC">
        <w:rPr>
          <w:rFonts w:hint="cs"/>
          <w:b/>
          <w:bCs/>
          <w:rtl/>
        </w:rPr>
        <w:t xml:space="preserve">יותר </w:t>
      </w:r>
      <w:r w:rsidRPr="009B199E">
        <w:rPr>
          <w:rFonts w:hint="cs"/>
          <w:b/>
          <w:bCs/>
          <w:rtl/>
        </w:rPr>
        <w:t xml:space="preserve">מרבע מהפונים שביעות הרצון הייתה נמוכה או פחות מכך. </w:t>
      </w:r>
    </w:p>
    <w:p w:rsidR="00F67A00"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 xml:space="preserve">משרד מבקר המדינה ממליץ </w:t>
      </w:r>
      <w:r w:rsidRPr="009B199E">
        <w:rPr>
          <w:rFonts w:hint="cs"/>
          <w:b/>
          <w:bCs/>
          <w:rtl/>
        </w:rPr>
        <w:t>לבט"ל</w:t>
      </w:r>
      <w:r w:rsidRPr="009B199E">
        <w:rPr>
          <w:rFonts w:hint="cs"/>
          <w:b/>
          <w:bCs/>
          <w:rtl/>
        </w:rPr>
        <w:t xml:space="preserve"> לבחון ולנתח את הסיבות לאי</w:t>
      </w:r>
      <w:r w:rsidRPr="009B199E" w:rsidR="0012391C">
        <w:rPr>
          <w:rFonts w:hint="cs"/>
          <w:b/>
          <w:bCs/>
          <w:rtl/>
        </w:rPr>
        <w:t>-</w:t>
      </w:r>
      <w:r w:rsidRPr="009B199E">
        <w:rPr>
          <w:rFonts w:hint="cs"/>
          <w:b/>
          <w:bCs/>
          <w:rtl/>
        </w:rPr>
        <w:t xml:space="preserve">שביעות </w:t>
      </w:r>
      <w:r w:rsidRPr="009B199E" w:rsidR="0012391C">
        <w:rPr>
          <w:rFonts w:hint="cs"/>
          <w:b/>
          <w:bCs/>
          <w:rtl/>
        </w:rPr>
        <w:t>ה</w:t>
      </w:r>
      <w:r w:rsidRPr="009B199E">
        <w:rPr>
          <w:rFonts w:hint="cs"/>
          <w:b/>
          <w:bCs/>
          <w:rtl/>
        </w:rPr>
        <w:t xml:space="preserve">רצון של נתח </w:t>
      </w:r>
      <w:r w:rsidRPr="009B199E" w:rsidR="00FB09DB">
        <w:rPr>
          <w:rFonts w:hint="eastAsia"/>
          <w:b/>
          <w:bCs/>
          <w:rtl/>
        </w:rPr>
        <w:t>בולט</w:t>
      </w:r>
      <w:r w:rsidRPr="009B199E" w:rsidR="00FB09DB">
        <w:rPr>
          <w:rFonts w:hint="cs"/>
          <w:b/>
          <w:bCs/>
          <w:rtl/>
        </w:rPr>
        <w:t xml:space="preserve"> </w:t>
      </w:r>
      <w:r w:rsidRPr="009B199E">
        <w:rPr>
          <w:rFonts w:hint="cs"/>
          <w:b/>
          <w:bCs/>
          <w:rtl/>
        </w:rPr>
        <w:t>ממקבלי השירות ולגבש מענה לחסמים הגורמים לאי</w:t>
      </w:r>
      <w:r w:rsidRPr="009B199E" w:rsidR="0012391C">
        <w:rPr>
          <w:rFonts w:hint="cs"/>
          <w:b/>
          <w:bCs/>
          <w:rtl/>
        </w:rPr>
        <w:t>-</w:t>
      </w:r>
      <w:r w:rsidRPr="009B199E">
        <w:rPr>
          <w:rFonts w:hint="cs"/>
          <w:b/>
          <w:bCs/>
          <w:rtl/>
        </w:rPr>
        <w:t xml:space="preserve">שביעות הרצון. מומלץ </w:t>
      </w:r>
      <w:r w:rsidRPr="009B199E">
        <w:rPr>
          <w:rFonts w:hint="cs"/>
          <w:b/>
          <w:bCs/>
          <w:rtl/>
        </w:rPr>
        <w:t>ש</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ימשיך ויעקוב אחר </w:t>
      </w:r>
      <w:r w:rsidRPr="009B199E" w:rsidR="0012391C">
        <w:rPr>
          <w:rFonts w:hint="cs"/>
          <w:b/>
          <w:bCs/>
          <w:rtl/>
        </w:rPr>
        <w:t>ה</w:t>
      </w:r>
      <w:r w:rsidRPr="009B199E">
        <w:rPr>
          <w:rFonts w:hint="cs"/>
          <w:b/>
          <w:bCs/>
          <w:rtl/>
        </w:rPr>
        <w:t>התפתחויות במידת שביעות הרצון משירות זה</w:t>
      </w:r>
      <w:r w:rsidRPr="009B199E" w:rsidR="00046036">
        <w:rPr>
          <w:rFonts w:hint="cs"/>
          <w:b/>
          <w:bCs/>
          <w:rtl/>
        </w:rPr>
        <w:t>, ויבחן גם שילוב של הודעות</w:t>
      </w:r>
      <w:r w:rsidRPr="009B199E" w:rsidR="008204A1">
        <w:rPr>
          <w:rFonts w:hint="cs"/>
          <w:b/>
          <w:bCs/>
          <w:rtl/>
        </w:rPr>
        <w:t xml:space="preserve"> טקסט</w:t>
      </w:r>
      <w:r w:rsidRPr="009B199E" w:rsidR="00046036">
        <w:rPr>
          <w:rFonts w:hint="cs"/>
          <w:b/>
          <w:bCs/>
          <w:rtl/>
        </w:rPr>
        <w:t xml:space="preserve"> </w:t>
      </w:r>
      <w:r w:rsidRPr="009B199E" w:rsidR="008204A1">
        <w:rPr>
          <w:rFonts w:hint="cs"/>
          <w:b/>
          <w:bCs/>
          <w:rtl/>
        </w:rPr>
        <w:t>(</w:t>
      </w:r>
      <w:r w:rsidRPr="009B199E" w:rsidR="00046036">
        <w:rPr>
          <w:rFonts w:hint="cs"/>
          <w:b/>
          <w:bCs/>
        </w:rPr>
        <w:t>SMS</w:t>
      </w:r>
      <w:r w:rsidRPr="009B199E" w:rsidR="008204A1">
        <w:rPr>
          <w:rFonts w:hint="cs"/>
          <w:b/>
          <w:bCs/>
          <w:rtl/>
        </w:rPr>
        <w:t>)</w:t>
      </w:r>
      <w:r w:rsidRPr="009B199E" w:rsidR="00046036">
        <w:rPr>
          <w:rFonts w:hint="cs"/>
          <w:b/>
          <w:bCs/>
          <w:rtl/>
        </w:rPr>
        <w:t xml:space="preserve"> בתהליך בחינת שביעות הרצון מהשירות במוקד הטלפוני</w:t>
      </w:r>
      <w:r w:rsidRPr="009B199E">
        <w:rPr>
          <w:rFonts w:hint="cs"/>
          <w:b/>
          <w:bCs/>
          <w:rtl/>
        </w:rPr>
        <w:t xml:space="preserve">. </w:t>
      </w:r>
    </w:p>
    <w:p w:rsidR="00B207D8" w:rsidRPr="009B199E" w:rsidP="00155C18">
      <w:pPr>
        <w:spacing w:line="269" w:lineRule="auto"/>
        <w:rPr>
          <w:b/>
          <w:bCs/>
          <w:rtl/>
        </w:rPr>
      </w:pPr>
    </w:p>
    <w:p w:rsidR="00B207D8" w:rsidRPr="009B199E" w:rsidP="00155C18">
      <w:pPr>
        <w:pStyle w:val="Heading5"/>
        <w:spacing w:line="269" w:lineRule="auto"/>
        <w:rPr>
          <w:rtl/>
        </w:rPr>
      </w:pPr>
      <w:r w:rsidRPr="009B199E">
        <w:rPr>
          <w:rFonts w:hint="cs"/>
          <w:rtl/>
        </w:rPr>
        <w:t>פעולות נוספות לסיוע למוקדים הטלפוניים</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Style w:val="7"/>
          <w:rFonts w:hint="eastAsia"/>
          <w:rtl/>
        </w:rPr>
        <w:t>יישומים</w:t>
      </w:r>
      <w:r w:rsidRPr="009B199E">
        <w:rPr>
          <w:rStyle w:val="7"/>
          <w:rtl/>
        </w:rPr>
        <w:t xml:space="preserve"> </w:t>
      </w:r>
      <w:r w:rsidRPr="009B199E">
        <w:rPr>
          <w:rStyle w:val="7"/>
          <w:rFonts w:hint="eastAsia"/>
          <w:rtl/>
        </w:rPr>
        <w:t>חלופיים</w:t>
      </w:r>
      <w:r w:rsidRPr="009B199E">
        <w:rPr>
          <w:rStyle w:val="7"/>
          <w:rtl/>
        </w:rPr>
        <w:t xml:space="preserve"> </w:t>
      </w:r>
      <w:r w:rsidRPr="009B199E">
        <w:rPr>
          <w:rStyle w:val="7"/>
          <w:rFonts w:hint="eastAsia"/>
          <w:rtl/>
        </w:rPr>
        <w:t>למתקשרים</w:t>
      </w:r>
      <w:r w:rsidRPr="009B199E">
        <w:rPr>
          <w:rStyle w:val="7"/>
          <w:rtl/>
        </w:rPr>
        <w:t xml:space="preserve"> </w:t>
      </w:r>
      <w:r w:rsidRPr="009B199E">
        <w:rPr>
          <w:rStyle w:val="7"/>
          <w:rFonts w:hint="eastAsia"/>
          <w:rtl/>
        </w:rPr>
        <w:t>למוקד</w:t>
      </w:r>
      <w:r w:rsidRPr="009B199E">
        <w:rPr>
          <w:rStyle w:val="7"/>
          <w:rtl/>
        </w:rPr>
        <w:t xml:space="preserve"> </w:t>
      </w:r>
      <w:r w:rsidRPr="009B199E">
        <w:rPr>
          <w:rStyle w:val="7"/>
          <w:rFonts w:hint="eastAsia"/>
          <w:rtl/>
        </w:rPr>
        <w:t>הטלפוני</w:t>
      </w:r>
      <w:r w:rsidRPr="009B199E" w:rsidR="00B003AC">
        <w:rPr>
          <w:rStyle w:val="7"/>
          <w:rFonts w:hint="cs"/>
          <w:rtl/>
        </w:rPr>
        <w:t>:</w:t>
      </w:r>
      <w:r w:rsidRPr="009B199E">
        <w:rPr>
          <w:rFonts w:hint="cs"/>
          <w:rtl/>
        </w:rPr>
        <w:t xml:space="preserve"> </w:t>
      </w:r>
      <w:r w:rsidRPr="009B199E">
        <w:rPr>
          <w:rFonts w:hint="eastAsia"/>
          <w:rtl/>
        </w:rPr>
        <w:t>כיום</w:t>
      </w:r>
      <w:r w:rsidRPr="009B199E">
        <w:rPr>
          <w:rtl/>
        </w:rPr>
        <w:t xml:space="preserve"> </w:t>
      </w:r>
      <w:r w:rsidRPr="009B199E">
        <w:rPr>
          <w:rFonts w:hint="cs"/>
          <w:rtl/>
        </w:rPr>
        <w:t>ישנן</w:t>
      </w:r>
      <w:r w:rsidRPr="009B199E">
        <w:rPr>
          <w:rtl/>
        </w:rPr>
        <w:t xml:space="preserve"> טכנולוגיות </w:t>
      </w:r>
      <w:r w:rsidRPr="009B199E" w:rsidR="00B003AC">
        <w:rPr>
          <w:rFonts w:hint="cs"/>
          <w:rtl/>
        </w:rPr>
        <w:t>ה</w:t>
      </w:r>
      <w:r w:rsidRPr="009B199E">
        <w:rPr>
          <w:rFonts w:hint="cs"/>
          <w:rtl/>
        </w:rPr>
        <w:t xml:space="preserve">מרחיבות את </w:t>
      </w:r>
      <w:r w:rsidRPr="009B199E">
        <w:rPr>
          <w:rtl/>
        </w:rPr>
        <w:t>פע</w:t>
      </w:r>
      <w:r w:rsidRPr="009B199E">
        <w:rPr>
          <w:rFonts w:hint="cs"/>
          <w:rtl/>
        </w:rPr>
        <w:t>ו</w:t>
      </w:r>
      <w:r w:rsidRPr="009B199E">
        <w:rPr>
          <w:rtl/>
        </w:rPr>
        <w:t xml:space="preserve">לת </w:t>
      </w:r>
      <w:r w:rsidRPr="009B199E">
        <w:rPr>
          <w:rFonts w:hint="cs"/>
          <w:rtl/>
        </w:rPr>
        <w:t>ה</w:t>
      </w:r>
      <w:r w:rsidRPr="009B199E">
        <w:rPr>
          <w:rtl/>
        </w:rPr>
        <w:t xml:space="preserve">מוקדים </w:t>
      </w:r>
      <w:r w:rsidRPr="009B199E">
        <w:rPr>
          <w:rFonts w:hint="cs"/>
          <w:rtl/>
        </w:rPr>
        <w:t>ה</w:t>
      </w:r>
      <w:r w:rsidRPr="009B199E">
        <w:rPr>
          <w:rtl/>
        </w:rPr>
        <w:t>טלפוניים</w:t>
      </w:r>
      <w:r w:rsidRPr="009B199E">
        <w:rPr>
          <w:rFonts w:hint="cs"/>
          <w:rtl/>
        </w:rPr>
        <w:t xml:space="preserve"> </w:t>
      </w:r>
      <w:r w:rsidRPr="009B199E" w:rsidR="00B003AC">
        <w:rPr>
          <w:rFonts w:hint="cs"/>
          <w:rtl/>
        </w:rPr>
        <w:t xml:space="preserve">ומסייעות להם, </w:t>
      </w:r>
      <w:r w:rsidRPr="009B199E">
        <w:rPr>
          <w:rFonts w:hint="cs"/>
          <w:rtl/>
        </w:rPr>
        <w:t>וכך משפרות את השירות הניתן ל</w:t>
      </w:r>
      <w:r w:rsidRPr="009B199E">
        <w:rPr>
          <w:rtl/>
        </w:rPr>
        <w:t>פונים</w:t>
      </w:r>
      <w:r w:rsidRPr="009B199E" w:rsidR="00B003AC">
        <w:rPr>
          <w:rFonts w:hint="cs"/>
          <w:rtl/>
        </w:rPr>
        <w:t>.</w:t>
      </w:r>
      <w:r w:rsidRPr="009B199E">
        <w:rPr>
          <w:rtl/>
        </w:rPr>
        <w:t xml:space="preserve"> </w:t>
      </w:r>
      <w:r w:rsidRPr="009B199E" w:rsidR="00B003AC">
        <w:rPr>
          <w:rFonts w:hint="cs"/>
          <w:rtl/>
        </w:rPr>
        <w:t>בין אלו</w:t>
      </w:r>
      <w:r w:rsidRPr="009B199E">
        <w:rPr>
          <w:rtl/>
        </w:rPr>
        <w:t xml:space="preserve">: </w:t>
      </w:r>
      <w:r w:rsidRPr="009B199E">
        <w:rPr>
          <w:rFonts w:hint="eastAsia"/>
          <w:rtl/>
        </w:rPr>
        <w:t>צ</w:t>
      </w:r>
      <w:r w:rsidRPr="009B199E">
        <w:rPr>
          <w:rtl/>
        </w:rPr>
        <w:t>'טבוט</w:t>
      </w:r>
      <w:r w:rsidRPr="009B199E">
        <w:rPr>
          <w:rtl/>
        </w:rPr>
        <w:t xml:space="preserve"> דרך הסלולרי - הפונה </w:t>
      </w:r>
      <w:r w:rsidRPr="009B199E">
        <w:rPr>
          <w:rFonts w:hint="cs"/>
          <w:rtl/>
        </w:rPr>
        <w:t xml:space="preserve">למוקד </w:t>
      </w:r>
      <w:r w:rsidRPr="009B199E">
        <w:rPr>
          <w:rtl/>
        </w:rPr>
        <w:t xml:space="preserve">יכול לשוחח או להתכתב עם המוקד, </w:t>
      </w:r>
      <w:r w:rsidRPr="009B199E" w:rsidR="00B003AC">
        <w:rPr>
          <w:rFonts w:hint="cs"/>
          <w:rtl/>
        </w:rPr>
        <w:t>ו</w:t>
      </w:r>
      <w:r w:rsidRPr="009B199E">
        <w:rPr>
          <w:rFonts w:hint="cs"/>
          <w:rtl/>
        </w:rPr>
        <w:t>בפועל השיחה היא</w:t>
      </w:r>
      <w:r w:rsidRPr="009B199E">
        <w:rPr>
          <w:rtl/>
        </w:rPr>
        <w:t xml:space="preserve"> עם מערכת אוטומטית חכמה (</w:t>
      </w:r>
      <w:r w:rsidRPr="009B199E">
        <w:rPr>
          <w:rFonts w:hint="cs"/>
          <w:rtl/>
        </w:rPr>
        <w:t>רו</w:t>
      </w:r>
      <w:r w:rsidRPr="009B199E">
        <w:rPr>
          <w:rFonts w:hint="eastAsia"/>
          <w:rtl/>
        </w:rPr>
        <w:t>בוט</w:t>
      </w:r>
      <w:r w:rsidRPr="009B199E">
        <w:rPr>
          <w:rtl/>
        </w:rPr>
        <w:t>) ולא עם מוקדן</w:t>
      </w:r>
      <w:r w:rsidRPr="009B199E">
        <w:rPr>
          <w:rFonts w:hint="cs"/>
          <w:rtl/>
        </w:rPr>
        <w:t xml:space="preserve"> אנושי</w:t>
      </w:r>
      <w:r w:rsidRPr="009B199E">
        <w:rPr>
          <w:rtl/>
        </w:rPr>
        <w:t xml:space="preserve">; "דף נחיתה" - הודעת טקסט </w:t>
      </w:r>
      <w:r w:rsidRPr="009B199E">
        <w:t>(SMS)</w:t>
      </w:r>
      <w:r w:rsidRPr="009B199E">
        <w:rPr>
          <w:rtl/>
        </w:rPr>
        <w:t xml:space="preserve"> שנשלחת למי שהתקשר למוקד הטלפוני באמצעות טלפון חכם</w:t>
      </w:r>
      <w:r w:rsidRPr="009B199E" w:rsidR="00B003AC">
        <w:rPr>
          <w:rFonts w:hint="cs"/>
          <w:rtl/>
        </w:rPr>
        <w:t>.</w:t>
      </w:r>
      <w:r w:rsidRPr="009B199E">
        <w:rPr>
          <w:rtl/>
        </w:rPr>
        <w:t xml:space="preserve"> בהודעת הטקסט </w:t>
      </w:r>
      <w:r w:rsidRPr="009B199E">
        <w:rPr>
          <w:rFonts w:hint="cs"/>
          <w:rtl/>
        </w:rPr>
        <w:t>נשלח</w:t>
      </w:r>
      <w:r w:rsidRPr="009B199E">
        <w:rPr>
          <w:rtl/>
        </w:rPr>
        <w:t xml:space="preserve"> קישור המפנה לאתר האינטרנט של </w:t>
      </w:r>
      <w:r w:rsidRPr="009B199E">
        <w:rPr>
          <w:rFonts w:hint="cs"/>
          <w:rtl/>
        </w:rPr>
        <w:t>נותן השירות (</w:t>
      </w:r>
      <w:r w:rsidRPr="009B199E" w:rsidR="0047215F">
        <w:rPr>
          <w:rFonts w:hint="eastAsia"/>
          <w:rtl/>
        </w:rPr>
        <w:t>בט</w:t>
      </w:r>
      <w:r w:rsidRPr="009B199E" w:rsidR="0047215F">
        <w:rPr>
          <w:rtl/>
        </w:rPr>
        <w:t>"ל</w:t>
      </w:r>
      <w:r w:rsidRPr="009B199E">
        <w:rPr>
          <w:rFonts w:hint="cs"/>
          <w:rtl/>
        </w:rPr>
        <w:t>)</w:t>
      </w:r>
      <w:r w:rsidRPr="009B199E" w:rsidR="00B003AC">
        <w:rPr>
          <w:rFonts w:hint="cs"/>
          <w:rtl/>
        </w:rPr>
        <w:t>,</w:t>
      </w:r>
      <w:r w:rsidRPr="009B199E">
        <w:rPr>
          <w:rtl/>
        </w:rPr>
        <w:t xml:space="preserve"> </w:t>
      </w:r>
      <w:r w:rsidRPr="009B199E">
        <w:rPr>
          <w:rFonts w:hint="cs"/>
          <w:rtl/>
        </w:rPr>
        <w:t>כדי שהפונה ימשיך את ה</w:t>
      </w:r>
      <w:r w:rsidRPr="009B199E">
        <w:rPr>
          <w:rtl/>
        </w:rPr>
        <w:t xml:space="preserve">פעולה באופן עצמאי. </w:t>
      </w:r>
    </w:p>
    <w:p w:rsidR="00B207D8" w:rsidRPr="009B199E" w:rsidP="00155C18">
      <w:pPr>
        <w:pStyle w:val="a"/>
        <w:spacing w:line="269" w:lineRule="auto"/>
        <w:rPr>
          <w:b/>
          <w:rtl/>
        </w:rPr>
      </w:pPr>
      <w:r w:rsidRPr="009B199E">
        <w:rPr>
          <w:b/>
          <w:rtl/>
        </w:rPr>
        <w:fldChar w:fldCharType="begin"/>
      </w:r>
      <w:r w:rsidRPr="009B199E">
        <w:rPr>
          <w:b/>
          <w:rtl/>
        </w:rPr>
        <w:instrText xml:space="preserve"> </w:instrText>
      </w:r>
      <w:r w:rsidRPr="009B199E">
        <w:rPr>
          <w:b/>
        </w:rPr>
        <w:instrText>AUTONUMLGL \e  \* MERGEFORMAT</w:instrText>
      </w:r>
      <w:r w:rsidRPr="009B199E">
        <w:rPr>
          <w:b/>
          <w:rtl/>
        </w:rPr>
        <w:instrText xml:space="preserve"> </w:instrText>
      </w:r>
      <w:r w:rsidRPr="009B199E">
        <w:rPr>
          <w:b/>
          <w:rtl/>
        </w:rPr>
        <w:fldChar w:fldCharType="end"/>
      </w:r>
    </w:p>
    <w:p w:rsidR="00B207D8" w:rsidRPr="009B199E" w:rsidP="00155C18">
      <w:pPr>
        <w:spacing w:line="269" w:lineRule="auto"/>
        <w:rPr>
          <w:bCs/>
          <w:rtl/>
        </w:rPr>
      </w:pPr>
      <w:r w:rsidRPr="009B199E">
        <w:rPr>
          <w:rFonts w:hint="eastAsia"/>
          <w:bCs/>
          <w:rtl/>
        </w:rPr>
        <w:t>בביקורת</w:t>
      </w:r>
      <w:r w:rsidRPr="009B199E">
        <w:rPr>
          <w:bCs/>
          <w:rtl/>
        </w:rPr>
        <w:t xml:space="preserve"> עלה </w:t>
      </w:r>
      <w:r w:rsidRPr="009B199E">
        <w:rPr>
          <w:rFonts w:hint="eastAsia"/>
          <w:bCs/>
          <w:rtl/>
        </w:rPr>
        <w:t>כי</w:t>
      </w:r>
      <w:r w:rsidRPr="009B199E">
        <w:rPr>
          <w:bCs/>
          <w:rtl/>
        </w:rPr>
        <w:t xml:space="preserve"> </w:t>
      </w:r>
      <w:r w:rsidRPr="009B199E" w:rsidR="009123B9">
        <w:rPr>
          <w:rFonts w:hint="cs"/>
          <w:bCs/>
          <w:rtl/>
        </w:rPr>
        <w:t>בט</w:t>
      </w:r>
      <w:r w:rsidRPr="009B199E" w:rsidR="009123B9">
        <w:rPr>
          <w:bCs/>
          <w:rtl/>
        </w:rPr>
        <w:t>"</w:t>
      </w:r>
      <w:r w:rsidRPr="009B199E" w:rsidR="009123B9">
        <w:rPr>
          <w:rFonts w:hint="cs"/>
          <w:bCs/>
          <w:rtl/>
        </w:rPr>
        <w:t>ל</w:t>
      </w:r>
      <w:r w:rsidRPr="009B199E">
        <w:rPr>
          <w:bCs/>
          <w:rtl/>
        </w:rPr>
        <w:t xml:space="preserve"> לא </w:t>
      </w:r>
      <w:r w:rsidRPr="009B199E" w:rsidR="0013513E">
        <w:rPr>
          <w:rFonts w:hint="cs"/>
          <w:bCs/>
          <w:rtl/>
        </w:rPr>
        <w:t>ה</w:t>
      </w:r>
      <w:r w:rsidRPr="009B199E" w:rsidR="0013513E">
        <w:rPr>
          <w:rFonts w:hint="eastAsia"/>
          <w:bCs/>
          <w:rtl/>
        </w:rPr>
        <w:t>פעיל</w:t>
      </w:r>
      <w:r w:rsidRPr="009B199E" w:rsidR="0013513E">
        <w:rPr>
          <w:bCs/>
          <w:rtl/>
        </w:rPr>
        <w:t xml:space="preserve"> </w:t>
      </w:r>
      <w:r w:rsidRPr="009B199E">
        <w:rPr>
          <w:bCs/>
          <w:rtl/>
        </w:rPr>
        <w:t xml:space="preserve">כלים מתקדמים </w:t>
      </w:r>
      <w:r w:rsidRPr="009B199E" w:rsidR="00C93E68">
        <w:rPr>
          <w:rFonts w:hint="cs"/>
          <w:bCs/>
          <w:rtl/>
        </w:rPr>
        <w:t xml:space="preserve">במוקד המופעל על ידו </w:t>
      </w:r>
      <w:r w:rsidRPr="009B199E" w:rsidR="0013513E">
        <w:rPr>
          <w:rFonts w:hint="cs"/>
          <w:bCs/>
          <w:rtl/>
        </w:rPr>
        <w:t xml:space="preserve">בעת משבר הקורונה </w:t>
      </w:r>
      <w:r w:rsidRPr="009B199E">
        <w:rPr>
          <w:rFonts w:hint="eastAsia"/>
          <w:bCs/>
          <w:rtl/>
        </w:rPr>
        <w:t>ולא</w:t>
      </w:r>
      <w:r w:rsidRPr="009B199E">
        <w:rPr>
          <w:bCs/>
          <w:rtl/>
        </w:rPr>
        <w:t xml:space="preserve"> </w:t>
      </w:r>
      <w:r w:rsidRPr="009B199E" w:rsidR="0013513E">
        <w:rPr>
          <w:rFonts w:hint="cs"/>
          <w:bCs/>
          <w:rtl/>
        </w:rPr>
        <w:t>ה</w:t>
      </w:r>
      <w:r w:rsidRPr="009B199E" w:rsidR="0013513E">
        <w:rPr>
          <w:bCs/>
          <w:rtl/>
        </w:rPr>
        <w:t xml:space="preserve">עמיד </w:t>
      </w:r>
      <w:r w:rsidRPr="009B199E">
        <w:rPr>
          <w:bCs/>
          <w:rtl/>
        </w:rPr>
        <w:t>אותם ל</w:t>
      </w:r>
      <w:r w:rsidRPr="009B199E">
        <w:rPr>
          <w:rFonts w:hint="eastAsia"/>
          <w:bCs/>
          <w:rtl/>
        </w:rPr>
        <w:t>שימוש</w:t>
      </w:r>
      <w:r w:rsidRPr="009B199E">
        <w:rPr>
          <w:bCs/>
          <w:rtl/>
        </w:rPr>
        <w:t xml:space="preserve"> </w:t>
      </w:r>
      <w:r w:rsidRPr="009B199E">
        <w:rPr>
          <w:rFonts w:hint="eastAsia"/>
          <w:bCs/>
          <w:rtl/>
        </w:rPr>
        <w:t>הפונים</w:t>
      </w:r>
      <w:r w:rsidRPr="009B199E">
        <w:rPr>
          <w:bCs/>
          <w:rtl/>
        </w:rPr>
        <w:t xml:space="preserve"> </w:t>
      </w:r>
      <w:r w:rsidRPr="009B199E" w:rsidR="00B003AC">
        <w:rPr>
          <w:rFonts w:hint="cs"/>
          <w:bCs/>
          <w:rtl/>
        </w:rPr>
        <w:t>שהמתינו</w:t>
      </w:r>
      <w:r w:rsidRPr="009B199E" w:rsidR="00B003AC">
        <w:rPr>
          <w:bCs/>
          <w:rtl/>
        </w:rPr>
        <w:t xml:space="preserve"> </w:t>
      </w:r>
      <w:r w:rsidRPr="009B199E">
        <w:rPr>
          <w:bCs/>
          <w:rtl/>
        </w:rPr>
        <w:t xml:space="preserve">לקבלת מענה </w:t>
      </w:r>
      <w:r w:rsidRPr="009B199E" w:rsidR="00B003AC">
        <w:rPr>
          <w:rFonts w:hint="cs"/>
          <w:bCs/>
          <w:rtl/>
        </w:rPr>
        <w:t>מה</w:t>
      </w:r>
      <w:r w:rsidRPr="009B199E">
        <w:rPr>
          <w:bCs/>
          <w:rtl/>
        </w:rPr>
        <w:t xml:space="preserve">מוקד.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Fonts w:eastAsia="Times New Roman"/>
          <w:bCs/>
          <w:rtl/>
          <w:lang w:eastAsia="he-IL"/>
        </w:rPr>
      </w:pPr>
      <w:r w:rsidRPr="009B199E">
        <w:rPr>
          <w:bCs/>
          <w:rtl/>
        </w:rPr>
        <w:t xml:space="preserve">מומלץ </w:t>
      </w:r>
      <w:r w:rsidRPr="009B199E">
        <w:rPr>
          <w:rFonts w:hint="eastAsia"/>
          <w:bCs/>
          <w:rtl/>
        </w:rPr>
        <w:t>לבט</w:t>
      </w:r>
      <w:r w:rsidRPr="009B199E">
        <w:rPr>
          <w:bCs/>
          <w:rtl/>
        </w:rPr>
        <w:t>"ל</w:t>
      </w:r>
      <w:r w:rsidRPr="009B199E">
        <w:rPr>
          <w:bCs/>
          <w:rtl/>
        </w:rPr>
        <w:t xml:space="preserve"> לבחון את </w:t>
      </w:r>
      <w:r w:rsidRPr="009B199E">
        <w:rPr>
          <w:rFonts w:hint="cs"/>
          <w:bCs/>
          <w:rtl/>
        </w:rPr>
        <w:t>שילוב</w:t>
      </w:r>
      <w:r w:rsidRPr="009B199E" w:rsidR="00853310">
        <w:rPr>
          <w:rFonts w:hint="cs"/>
          <w:bCs/>
          <w:rtl/>
        </w:rPr>
        <w:t>ם של</w:t>
      </w:r>
      <w:r w:rsidRPr="009B199E">
        <w:rPr>
          <w:bCs/>
          <w:rtl/>
        </w:rPr>
        <w:t xml:space="preserve"> כלים אלו</w:t>
      </w:r>
      <w:r w:rsidRPr="009B199E" w:rsidR="00853310">
        <w:rPr>
          <w:rFonts w:hint="cs"/>
          <w:bCs/>
          <w:rtl/>
        </w:rPr>
        <w:t>, כדי</w:t>
      </w:r>
      <w:r w:rsidRPr="009B199E">
        <w:rPr>
          <w:bCs/>
          <w:rtl/>
        </w:rPr>
        <w:t xml:space="preserve"> </w:t>
      </w:r>
      <w:r w:rsidRPr="009B199E">
        <w:rPr>
          <w:rFonts w:hint="cs"/>
          <w:bCs/>
          <w:rtl/>
        </w:rPr>
        <w:t>שיסייעו ב</w:t>
      </w:r>
      <w:r w:rsidRPr="009B199E">
        <w:rPr>
          <w:bCs/>
          <w:rtl/>
        </w:rPr>
        <w:t xml:space="preserve">התמודדות עם עומס פונים למוקד </w:t>
      </w:r>
      <w:r w:rsidRPr="009B199E">
        <w:rPr>
          <w:rFonts w:hint="eastAsia"/>
          <w:bCs/>
          <w:rtl/>
        </w:rPr>
        <w:t>הטלפוני</w:t>
      </w:r>
      <w:r w:rsidRPr="009B199E" w:rsidR="00853310">
        <w:rPr>
          <w:rFonts w:hint="cs"/>
          <w:bCs/>
          <w:rtl/>
        </w:rPr>
        <w:t>,</w:t>
      </w:r>
      <w:r w:rsidRPr="009B199E">
        <w:rPr>
          <w:rFonts w:hint="cs"/>
          <w:bCs/>
          <w:rtl/>
        </w:rPr>
        <w:t xml:space="preserve"> וכך ישפרו את השירות שמקבלים הפונים למוקד</w:t>
      </w:r>
      <w:r w:rsidRPr="009B199E">
        <w:rPr>
          <w:bCs/>
          <w:rtl/>
        </w:rPr>
        <w:t xml:space="preserve">. </w:t>
      </w:r>
    </w:p>
    <w:p w:rsidR="00ED583E" w:rsidRPr="009B199E" w:rsidP="00155C18">
      <w:pPr>
        <w:pStyle w:val="a"/>
        <w:spacing w:line="269" w:lineRule="auto"/>
        <w:rPr>
          <w:rtl/>
          <w:lang w:eastAsia="he-IL"/>
        </w:rPr>
      </w:pPr>
      <w:r w:rsidRPr="009B199E">
        <w:rPr>
          <w:rtl/>
          <w:lang w:eastAsia="he-IL"/>
        </w:rPr>
        <w:fldChar w:fldCharType="begin"/>
      </w:r>
      <w:r w:rsidRPr="009B199E">
        <w:rPr>
          <w:rtl/>
          <w:lang w:eastAsia="he-IL"/>
        </w:rPr>
        <w:instrText xml:space="preserve"> </w:instrText>
      </w:r>
      <w:r w:rsidRPr="009B199E">
        <w:rPr>
          <w:lang w:eastAsia="he-IL"/>
        </w:rPr>
        <w:instrText>AUTONUMLGL \e  \* MERGEFORMAT</w:instrText>
      </w:r>
      <w:r w:rsidRPr="009B199E">
        <w:rPr>
          <w:rtl/>
          <w:lang w:eastAsia="he-IL"/>
        </w:rPr>
        <w:instrText xml:space="preserve"> </w:instrText>
      </w:r>
      <w:r w:rsidRPr="009B199E">
        <w:rPr>
          <w:rtl/>
          <w:lang w:eastAsia="he-IL"/>
        </w:rPr>
        <w:fldChar w:fldCharType="end"/>
      </w:r>
    </w:p>
    <w:p w:rsidR="00D20A09" w:rsidRPr="009B199E" w:rsidP="00155C18">
      <w:pPr>
        <w:spacing w:line="269" w:lineRule="auto"/>
        <w:rPr>
          <w:rtl/>
          <w:lang w:eastAsia="he-IL"/>
        </w:rPr>
      </w:pPr>
      <w:r w:rsidRPr="009B199E">
        <w:rPr>
          <w:rFonts w:hint="cs"/>
          <w:rtl/>
          <w:lang w:eastAsia="he-IL"/>
        </w:rPr>
        <w:t>בט"ל</w:t>
      </w:r>
      <w:r w:rsidRPr="009B199E">
        <w:rPr>
          <w:rFonts w:hint="cs"/>
          <w:rtl/>
          <w:lang w:eastAsia="he-IL"/>
        </w:rPr>
        <w:t xml:space="preserve"> מסר בתשובתו כי המוקד מפעיל כלים מתקדמים</w:t>
      </w:r>
      <w:r w:rsidRPr="009B199E">
        <w:rPr>
          <w:rtl/>
          <w:lang w:eastAsia="he-IL"/>
        </w:rPr>
        <w:t>,</w:t>
      </w:r>
      <w:r w:rsidRPr="009B199E">
        <w:rPr>
          <w:rFonts w:hint="cs"/>
          <w:rtl/>
          <w:lang w:eastAsia="he-IL"/>
        </w:rPr>
        <w:t xml:space="preserve"> אך בשעת חירום, כמו </w:t>
      </w:r>
      <w:r w:rsidRPr="009B199E" w:rsidR="007E16E3">
        <w:rPr>
          <w:rFonts w:hint="cs"/>
          <w:rtl/>
          <w:lang w:eastAsia="he-IL"/>
        </w:rPr>
        <w:t>למשל ב</w:t>
      </w:r>
      <w:r w:rsidRPr="009B199E">
        <w:rPr>
          <w:rFonts w:hint="cs"/>
          <w:rtl/>
          <w:lang w:eastAsia="he-IL"/>
        </w:rPr>
        <w:t xml:space="preserve">עת משבר הקורונה, </w:t>
      </w:r>
      <w:r w:rsidRPr="009B199E" w:rsidR="007E16E3">
        <w:rPr>
          <w:rFonts w:hint="cs"/>
          <w:rtl/>
          <w:lang w:eastAsia="he-IL"/>
        </w:rPr>
        <w:t>ש</w:t>
      </w:r>
      <w:r w:rsidRPr="009B199E" w:rsidR="008B3B12">
        <w:rPr>
          <w:rFonts w:hint="cs"/>
          <w:rtl/>
          <w:lang w:eastAsia="he-IL"/>
        </w:rPr>
        <w:t xml:space="preserve">אז היה </w:t>
      </w:r>
      <w:r w:rsidRPr="009B199E">
        <w:rPr>
          <w:rFonts w:hint="cs"/>
          <w:rtl/>
          <w:lang w:eastAsia="he-IL"/>
        </w:rPr>
        <w:t xml:space="preserve">עומס </w:t>
      </w:r>
      <w:r w:rsidRPr="009B199E" w:rsidR="007E16E3">
        <w:rPr>
          <w:rFonts w:hint="cs"/>
          <w:rtl/>
          <w:lang w:eastAsia="he-IL"/>
        </w:rPr>
        <w:t>פניות במקביל</w:t>
      </w:r>
      <w:r w:rsidRPr="009B199E">
        <w:rPr>
          <w:rFonts w:hint="cs"/>
          <w:rtl/>
          <w:lang w:eastAsia="he-IL"/>
        </w:rPr>
        <w:t xml:space="preserve"> למוקד</w:t>
      </w:r>
      <w:r w:rsidRPr="009B199E" w:rsidR="007E16E3">
        <w:rPr>
          <w:rFonts w:hint="cs"/>
          <w:rtl/>
          <w:lang w:eastAsia="he-IL"/>
        </w:rPr>
        <w:t>,</w:t>
      </w:r>
      <w:r w:rsidRPr="009B199E">
        <w:rPr>
          <w:rFonts w:hint="cs"/>
          <w:rtl/>
          <w:lang w:eastAsia="he-IL"/>
        </w:rPr>
        <w:t xml:space="preserve"> לא הייתה אפשרות לתת מענה באמצעות כלים אלו. </w:t>
      </w:r>
      <w:r w:rsidRPr="009B199E">
        <w:rPr>
          <w:rFonts w:hint="cs"/>
          <w:rtl/>
          <w:lang w:eastAsia="he-IL"/>
        </w:rPr>
        <w:t>בט"ל</w:t>
      </w:r>
      <w:r w:rsidRPr="009B199E">
        <w:rPr>
          <w:rFonts w:hint="cs"/>
          <w:rtl/>
          <w:lang w:eastAsia="he-IL"/>
        </w:rPr>
        <w:t xml:space="preserve"> הוסיף וציין, כי </w:t>
      </w:r>
      <w:r w:rsidRPr="009B199E">
        <w:rPr>
          <w:rtl/>
          <w:lang w:eastAsia="he-IL"/>
        </w:rPr>
        <w:t xml:space="preserve">בינואר 2021 </w:t>
      </w:r>
      <w:r w:rsidRPr="009B199E">
        <w:rPr>
          <w:rFonts w:hint="cs"/>
          <w:rtl/>
          <w:lang w:eastAsia="he-IL"/>
        </w:rPr>
        <w:t>הוא השיק, במסגרת הפנ</w:t>
      </w:r>
      <w:r w:rsidRPr="009B199E">
        <w:rPr>
          <w:rFonts w:hint="eastAsia"/>
          <w:rtl/>
          <w:lang w:eastAsia="he-IL"/>
        </w:rPr>
        <w:t>י</w:t>
      </w:r>
      <w:r w:rsidRPr="009B199E">
        <w:rPr>
          <w:rFonts w:hint="cs"/>
          <w:rtl/>
          <w:lang w:eastAsia="he-IL"/>
        </w:rPr>
        <w:t xml:space="preserve">יה למוקד, יישומון </w:t>
      </w:r>
      <w:r w:rsidRPr="009B199E">
        <w:rPr>
          <w:rtl/>
          <w:lang w:eastAsia="he-IL"/>
        </w:rPr>
        <w:t>המאפשר</w:t>
      </w:r>
      <w:r w:rsidRPr="009B199E">
        <w:rPr>
          <w:rFonts w:hint="cs"/>
          <w:rtl/>
          <w:lang w:eastAsia="he-IL"/>
        </w:rPr>
        <w:t xml:space="preserve"> לפונה </w:t>
      </w:r>
      <w:r w:rsidRPr="009B199E">
        <w:rPr>
          <w:rtl/>
          <w:lang w:eastAsia="he-IL"/>
        </w:rPr>
        <w:t>לעבור למסלול שיחות דיגיטל</w:t>
      </w:r>
      <w:r w:rsidRPr="009B199E">
        <w:rPr>
          <w:rFonts w:hint="eastAsia"/>
          <w:rtl/>
          <w:lang w:eastAsia="he-IL"/>
        </w:rPr>
        <w:t>י</w:t>
      </w:r>
      <w:r w:rsidRPr="009B199E">
        <w:rPr>
          <w:rtl/>
          <w:lang w:eastAsia="he-IL"/>
        </w:rPr>
        <w:t xml:space="preserve"> </w:t>
      </w:r>
      <w:r w:rsidRPr="009B199E">
        <w:rPr>
          <w:rFonts w:hint="cs"/>
          <w:rtl/>
          <w:lang w:eastAsia="he-IL"/>
        </w:rPr>
        <w:t>במקום להמתין למענה אנושי</w:t>
      </w:r>
      <w:r w:rsidRPr="009B199E" w:rsidR="007E16E3">
        <w:rPr>
          <w:rFonts w:hint="cs"/>
          <w:rtl/>
          <w:lang w:eastAsia="he-IL"/>
        </w:rPr>
        <w:t>;</w:t>
      </w:r>
      <w:r w:rsidRPr="009B199E">
        <w:rPr>
          <w:rFonts w:hint="cs"/>
          <w:rtl/>
          <w:lang w:eastAsia="he-IL"/>
        </w:rPr>
        <w:t xml:space="preserve"> בפועל </w:t>
      </w:r>
      <w:r w:rsidRPr="009B199E">
        <w:rPr>
          <w:rtl/>
          <w:lang w:eastAsia="he-IL"/>
        </w:rPr>
        <w:t xml:space="preserve">פונים רבים </w:t>
      </w:r>
      <w:r w:rsidRPr="009B199E" w:rsidR="007E16E3">
        <w:rPr>
          <w:rFonts w:hint="cs"/>
          <w:rtl/>
          <w:lang w:eastAsia="he-IL"/>
        </w:rPr>
        <w:t xml:space="preserve">אכן </w:t>
      </w:r>
      <w:r w:rsidRPr="009B199E">
        <w:rPr>
          <w:rFonts w:hint="eastAsia"/>
          <w:rtl/>
          <w:lang w:eastAsia="he-IL"/>
        </w:rPr>
        <w:t>השתמשו</w:t>
      </w:r>
      <w:r w:rsidRPr="009B199E">
        <w:rPr>
          <w:rtl/>
          <w:lang w:eastAsia="he-IL"/>
        </w:rPr>
        <w:t xml:space="preserve"> </w:t>
      </w:r>
      <w:r w:rsidRPr="009B199E">
        <w:rPr>
          <w:rFonts w:hint="cs"/>
          <w:rtl/>
          <w:lang w:eastAsia="he-IL"/>
        </w:rPr>
        <w:t>ביישומון</w:t>
      </w:r>
      <w:r w:rsidRPr="009B199E">
        <w:rPr>
          <w:rFonts w:hint="cs"/>
          <w:rtl/>
          <w:lang w:eastAsia="he-IL"/>
        </w:rPr>
        <w:t xml:space="preserve"> </w:t>
      </w:r>
      <w:r w:rsidRPr="009B199E">
        <w:rPr>
          <w:rtl/>
          <w:lang w:eastAsia="he-IL"/>
        </w:rPr>
        <w:t>ו</w:t>
      </w:r>
      <w:r w:rsidRPr="009B199E">
        <w:rPr>
          <w:rFonts w:hint="cs"/>
          <w:rtl/>
          <w:lang w:eastAsia="he-IL"/>
        </w:rPr>
        <w:t>בט"ל</w:t>
      </w:r>
      <w:r w:rsidRPr="009B199E">
        <w:rPr>
          <w:rFonts w:hint="cs"/>
          <w:rtl/>
          <w:lang w:eastAsia="he-IL"/>
        </w:rPr>
        <w:t xml:space="preserve"> </w:t>
      </w:r>
      <w:r w:rsidRPr="009B199E" w:rsidR="007E16E3">
        <w:rPr>
          <w:rFonts w:hint="cs"/>
          <w:rtl/>
          <w:lang w:eastAsia="he-IL"/>
        </w:rPr>
        <w:t>נוהג ל</w:t>
      </w:r>
      <w:r w:rsidRPr="009B199E">
        <w:rPr>
          <w:rFonts w:hint="cs"/>
          <w:rtl/>
          <w:lang w:eastAsia="he-IL"/>
        </w:rPr>
        <w:t xml:space="preserve">נתח </w:t>
      </w:r>
      <w:r w:rsidRPr="009B199E">
        <w:rPr>
          <w:rtl/>
          <w:lang w:eastAsia="he-IL"/>
        </w:rPr>
        <w:t xml:space="preserve">את </w:t>
      </w:r>
      <w:r w:rsidRPr="009B199E">
        <w:rPr>
          <w:rFonts w:hint="cs"/>
          <w:rtl/>
          <w:lang w:eastAsia="he-IL"/>
        </w:rPr>
        <w:t>נתוני השימוש בו כדי לשפר את יעילותו</w:t>
      </w:r>
      <w:r w:rsidRPr="009B199E">
        <w:rPr>
          <w:rtl/>
          <w:lang w:eastAsia="he-IL"/>
        </w:rPr>
        <w:t xml:space="preserve">. </w:t>
      </w:r>
      <w:r w:rsidRPr="009B199E">
        <w:rPr>
          <w:rFonts w:hint="cs"/>
          <w:rtl/>
          <w:lang w:eastAsia="he-IL"/>
        </w:rPr>
        <w:t xml:space="preserve">עוד ציין, כי </w:t>
      </w:r>
      <w:r w:rsidRPr="009B199E" w:rsidR="007E16E3">
        <w:rPr>
          <w:rFonts w:hint="eastAsia"/>
          <w:rtl/>
          <w:lang w:eastAsia="he-IL"/>
        </w:rPr>
        <w:t>נוסף</w:t>
      </w:r>
      <w:r w:rsidRPr="009B199E" w:rsidR="007E16E3">
        <w:rPr>
          <w:rtl/>
          <w:lang w:eastAsia="he-IL"/>
        </w:rPr>
        <w:t xml:space="preserve"> </w:t>
      </w:r>
      <w:r w:rsidRPr="009B199E" w:rsidR="007E16E3">
        <w:rPr>
          <w:rFonts w:hint="eastAsia"/>
          <w:rtl/>
          <w:lang w:eastAsia="he-IL"/>
        </w:rPr>
        <w:t>על</w:t>
      </w:r>
      <w:r w:rsidRPr="009B199E" w:rsidR="007E16E3">
        <w:rPr>
          <w:rtl/>
          <w:lang w:eastAsia="he-IL"/>
        </w:rPr>
        <w:t xml:space="preserve"> </w:t>
      </w:r>
      <w:r w:rsidRPr="009B199E" w:rsidR="007E16E3">
        <w:rPr>
          <w:rFonts w:hint="eastAsia"/>
          <w:rtl/>
          <w:lang w:eastAsia="he-IL"/>
        </w:rPr>
        <w:t>המוקד</w:t>
      </w:r>
      <w:r w:rsidRPr="009B199E" w:rsidR="007E16E3">
        <w:rPr>
          <w:rFonts w:hint="cs"/>
          <w:rtl/>
          <w:lang w:eastAsia="he-IL"/>
        </w:rPr>
        <w:t xml:space="preserve"> הוא </w:t>
      </w:r>
      <w:r w:rsidRPr="009B199E">
        <w:rPr>
          <w:rFonts w:hint="cs"/>
          <w:rtl/>
          <w:lang w:eastAsia="he-IL"/>
        </w:rPr>
        <w:t>השיק</w:t>
      </w:r>
      <w:r w:rsidRPr="009B199E">
        <w:rPr>
          <w:rtl/>
          <w:lang w:eastAsia="he-IL"/>
        </w:rPr>
        <w:t>,</w:t>
      </w:r>
      <w:r w:rsidR="00CB6E21">
        <w:rPr>
          <w:rFonts w:hint="cs"/>
          <w:rtl/>
          <w:lang w:eastAsia="he-IL"/>
        </w:rPr>
        <w:t xml:space="preserve"> </w:t>
      </w:r>
      <w:r w:rsidR="00CB6E21">
        <w:rPr>
          <w:rtl/>
          <w:lang w:eastAsia="he-IL"/>
        </w:rPr>
        <w:t xml:space="preserve">פיילוט של </w:t>
      </w:r>
      <w:r w:rsidRPr="009B199E">
        <w:rPr>
          <w:rtl/>
          <w:lang w:eastAsia="he-IL"/>
        </w:rPr>
        <w:t xml:space="preserve">צ'אט </w:t>
      </w:r>
      <w:r w:rsidRPr="009B199E">
        <w:rPr>
          <w:rtl/>
          <w:lang w:eastAsia="he-IL"/>
        </w:rPr>
        <w:t>בוט</w:t>
      </w:r>
      <w:r w:rsidRPr="009B199E">
        <w:rPr>
          <w:rtl/>
          <w:lang w:eastAsia="he-IL"/>
        </w:rPr>
        <w:t xml:space="preserve"> על מנת לאפשר קבלת מענה ב</w:t>
      </w:r>
      <w:r w:rsidRPr="009B199E" w:rsidR="007E16E3">
        <w:rPr>
          <w:rFonts w:hint="cs"/>
          <w:rtl/>
          <w:lang w:eastAsia="he-IL"/>
        </w:rPr>
        <w:t>אמצעי</w:t>
      </w:r>
      <w:r w:rsidRPr="009B199E">
        <w:rPr>
          <w:rtl/>
          <w:lang w:eastAsia="he-IL"/>
        </w:rPr>
        <w:t xml:space="preserve"> ז</w:t>
      </w:r>
      <w:r w:rsidRPr="009B199E" w:rsidR="007E16E3">
        <w:rPr>
          <w:rFonts w:hint="cs"/>
          <w:rtl/>
          <w:lang w:eastAsia="he-IL"/>
        </w:rPr>
        <w:t>ה</w:t>
      </w:r>
      <w:r w:rsidRPr="009B199E">
        <w:rPr>
          <w:rtl/>
          <w:lang w:eastAsia="he-IL"/>
        </w:rPr>
        <w:t xml:space="preserve">. </w:t>
      </w:r>
    </w:p>
    <w:p w:rsidR="00FF1DF7" w:rsidRPr="009B199E" w:rsidP="00155C18">
      <w:pPr>
        <w:pStyle w:val="a"/>
        <w:spacing w:line="269" w:lineRule="auto"/>
        <w:rPr>
          <w:rtl/>
          <w:lang w:eastAsia="he-IL"/>
        </w:rPr>
      </w:pPr>
      <w:r w:rsidRPr="009B199E">
        <w:rPr>
          <w:rtl/>
          <w:lang w:eastAsia="he-IL"/>
        </w:rPr>
        <w:fldChar w:fldCharType="begin"/>
      </w:r>
      <w:r w:rsidRPr="009B199E">
        <w:rPr>
          <w:rtl/>
          <w:lang w:eastAsia="he-IL"/>
        </w:rPr>
        <w:instrText xml:space="preserve"> </w:instrText>
      </w:r>
      <w:r w:rsidRPr="009B199E">
        <w:rPr>
          <w:lang w:eastAsia="he-IL"/>
        </w:rPr>
        <w:instrText>AUTONUMLGL \e  \* MERGEFORMAT</w:instrText>
      </w:r>
      <w:r w:rsidRPr="009B199E">
        <w:rPr>
          <w:rtl/>
          <w:lang w:eastAsia="he-IL"/>
        </w:rPr>
        <w:instrText xml:space="preserve"> </w:instrText>
      </w:r>
      <w:r w:rsidRPr="009B199E">
        <w:rPr>
          <w:rtl/>
          <w:lang w:eastAsia="he-IL"/>
        </w:rPr>
        <w:fldChar w:fldCharType="end"/>
      </w:r>
    </w:p>
    <w:p w:rsidR="00FF1DF7" w:rsidRPr="009B199E" w:rsidP="00155C18">
      <w:pPr>
        <w:spacing w:line="269" w:lineRule="auto"/>
        <w:rPr>
          <w:rtl/>
          <w:lang w:eastAsia="he-IL"/>
        </w:rPr>
      </w:pPr>
      <w:r w:rsidRPr="009B199E">
        <w:rPr>
          <w:rStyle w:val="5"/>
          <w:rFonts w:hint="cs"/>
          <w:rtl/>
        </w:rPr>
        <w:t>תגבור המענה הטלפוני על ידי הסניפים:</w:t>
      </w:r>
      <w:r w:rsidRPr="009B199E">
        <w:rPr>
          <w:rFonts w:hint="cs"/>
          <w:rtl/>
          <w:lang w:eastAsia="he-IL"/>
        </w:rPr>
        <w:t xml:space="preserve"> מענה נוסף שהפעיל </w:t>
      </w:r>
      <w:r w:rsidRPr="009B199E">
        <w:rPr>
          <w:rFonts w:hint="cs"/>
          <w:rtl/>
          <w:lang w:eastAsia="he-IL"/>
        </w:rPr>
        <w:t>בט"ל</w:t>
      </w:r>
      <w:r w:rsidRPr="009B199E">
        <w:rPr>
          <w:rFonts w:hint="cs"/>
          <w:rtl/>
          <w:lang w:eastAsia="he-IL"/>
        </w:rPr>
        <w:t xml:space="preserve"> מ-24.3.20 ועד סוף אפריל 2020 - תקופה שבה שרר עומס רב של פניות למוקדים, כמוצג בתרשים </w:t>
      </w:r>
      <w:r w:rsidRPr="009B199E" w:rsidR="006F37C3">
        <w:rPr>
          <w:rFonts w:hint="cs"/>
          <w:rtl/>
          <w:lang w:eastAsia="he-IL"/>
        </w:rPr>
        <w:t xml:space="preserve">23 </w:t>
      </w:r>
      <w:r w:rsidRPr="009B199E" w:rsidR="00F611B5">
        <w:rPr>
          <w:rFonts w:hint="cs"/>
          <w:rtl/>
          <w:lang w:eastAsia="he-IL"/>
        </w:rPr>
        <w:t>לעיל - היה מענה על ידי עובדים בסניפים, שבדרך כלל עוסקים בקבלת קהל, בטיפול בגמלאות ובתחומים אחרים. בתרשים 29 להלן מוצג מספר השיחות שנותבו לסניפים מהמוקד בתקופה זו ומידת המענה להן (הניתוח מתייחס לעשרה ימי עבודה מתוך 14 שהיו באותה עת</w:t>
      </w:r>
      <w:r>
        <w:rPr>
          <w:rStyle w:val="FootnoteReference0"/>
          <w:rtl/>
          <w:lang w:eastAsia="he-IL"/>
        </w:rPr>
        <w:footnoteReference w:id="66"/>
      </w:r>
      <w:r w:rsidRPr="009B199E" w:rsidR="00F611B5">
        <w:rPr>
          <w:rFonts w:hint="cs"/>
          <w:rtl/>
          <w:lang w:eastAsia="he-IL"/>
        </w:rPr>
        <w:t xml:space="preserve">, שכן </w:t>
      </w:r>
      <w:r w:rsidRPr="009B199E" w:rsidR="00F611B5">
        <w:rPr>
          <w:rFonts w:hint="cs"/>
          <w:rtl/>
          <w:lang w:eastAsia="he-IL"/>
        </w:rPr>
        <w:t>לבט"ל</w:t>
      </w:r>
      <w:r w:rsidRPr="009B199E" w:rsidR="00F611B5">
        <w:rPr>
          <w:rFonts w:hint="cs"/>
          <w:rtl/>
          <w:lang w:eastAsia="he-IL"/>
        </w:rPr>
        <w:t xml:space="preserve"> אין נתונים מלאים על כל התקופה):</w:t>
      </w:r>
    </w:p>
    <w:p w:rsidR="00F611B5" w:rsidRPr="009B199E" w:rsidP="00155C18">
      <w:pPr>
        <w:spacing w:line="269" w:lineRule="auto"/>
        <w:rPr>
          <w:rtl/>
          <w:lang w:eastAsia="he-IL"/>
        </w:rPr>
      </w:pPr>
    </w:p>
    <w:p w:rsidR="00F611B5" w:rsidRPr="009B199E" w:rsidP="00155C18">
      <w:pPr>
        <w:spacing w:line="269" w:lineRule="auto"/>
        <w:jc w:val="center"/>
        <w:rPr>
          <w:b/>
          <w:bCs/>
          <w:rtl/>
          <w:lang w:eastAsia="he-IL"/>
        </w:rPr>
      </w:pPr>
      <w:r w:rsidRPr="009B199E">
        <w:rPr>
          <w:rFonts w:hint="cs"/>
          <w:b/>
          <w:bCs/>
          <w:rtl/>
          <w:lang w:eastAsia="he-IL"/>
        </w:rPr>
        <w:t>תרשים 29: מספר השיחות שנותבו מהמוקד לסניפים ומידת המענה להן (מעוגל)</w:t>
      </w:r>
    </w:p>
    <w:p w:rsidR="006B795F" w:rsidRPr="009B199E" w:rsidP="00155C18">
      <w:pPr>
        <w:spacing w:line="269" w:lineRule="auto"/>
        <w:jc w:val="center"/>
        <w:rPr>
          <w:b/>
          <w:bCs/>
          <w:rtl/>
          <w:lang w:eastAsia="he-IL"/>
        </w:rPr>
      </w:pPr>
      <w:r w:rsidRPr="009B199E">
        <w:rPr>
          <w:noProof/>
        </w:rPr>
        <w:drawing>
          <wp:inline distT="0" distB="0" distL="0" distR="0">
            <wp:extent cx="3152852" cy="2136038"/>
            <wp:effectExtent l="0" t="0" r="9525" b="17145"/>
            <wp:docPr id="84315371" name="תרשים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611B5" w:rsidRPr="00C301EF" w:rsidP="00155C18">
      <w:pPr>
        <w:spacing w:line="269" w:lineRule="auto"/>
        <w:ind w:firstLine="720"/>
        <w:rPr>
          <w:szCs w:val="20"/>
          <w:rtl/>
        </w:rPr>
      </w:pPr>
      <w:r w:rsidRPr="00C301EF">
        <w:rPr>
          <w:rFonts w:hint="cs"/>
          <w:szCs w:val="20"/>
          <w:rtl/>
        </w:rPr>
        <w:t xml:space="preserve">על פי נתוני </w:t>
      </w:r>
      <w:r w:rsidRPr="00C301EF">
        <w:rPr>
          <w:rFonts w:hint="cs"/>
          <w:szCs w:val="20"/>
          <w:rtl/>
        </w:rPr>
        <w:t>בט"ל</w:t>
      </w:r>
      <w:r w:rsidRPr="00C301EF">
        <w:rPr>
          <w:rFonts w:hint="cs"/>
          <w:szCs w:val="20"/>
          <w:rtl/>
        </w:rPr>
        <w:t>, בעיבוד משרד מבקר המדינה.</w:t>
      </w:r>
    </w:p>
    <w:p w:rsidR="00B207D8" w:rsidRPr="009B199E" w:rsidP="00155C18">
      <w:pPr>
        <w:pStyle w:val="a"/>
        <w:spacing w:line="269" w:lineRule="auto"/>
        <w:rPr>
          <w:rtl/>
          <w:lang w:eastAsia="he-IL"/>
        </w:rPr>
      </w:pPr>
      <w:r w:rsidRPr="009B199E">
        <w:rPr>
          <w:rtl/>
          <w:lang w:eastAsia="he-IL"/>
        </w:rPr>
        <w:fldChar w:fldCharType="begin"/>
      </w:r>
      <w:r w:rsidRPr="009B199E">
        <w:rPr>
          <w:rtl/>
          <w:lang w:eastAsia="he-IL"/>
        </w:rPr>
        <w:instrText xml:space="preserve"> </w:instrText>
      </w:r>
      <w:r w:rsidRPr="009B199E">
        <w:rPr>
          <w:lang w:eastAsia="he-IL"/>
        </w:rPr>
        <w:instrText>AUTONUMLGL \e  \* MERGEFORMAT</w:instrText>
      </w:r>
      <w:r w:rsidRPr="009B199E">
        <w:rPr>
          <w:rtl/>
          <w:lang w:eastAsia="he-IL"/>
        </w:rPr>
        <w:instrText xml:space="preserve"> </w:instrText>
      </w:r>
      <w:r w:rsidRPr="009B199E">
        <w:rPr>
          <w:rtl/>
          <w:lang w:eastAsia="he-IL"/>
        </w:rPr>
        <w:fldChar w:fldCharType="end"/>
      </w:r>
    </w:p>
    <w:p w:rsidR="00B207D8" w:rsidRPr="009B199E" w:rsidP="00155C18">
      <w:pPr>
        <w:spacing w:line="269" w:lineRule="auto"/>
        <w:rPr>
          <w:b/>
          <w:bCs/>
          <w:rtl/>
          <w:lang w:eastAsia="he-IL"/>
        </w:rPr>
      </w:pPr>
      <w:r w:rsidRPr="009B199E">
        <w:rPr>
          <w:rFonts w:hint="cs"/>
          <w:b/>
          <w:bCs/>
          <w:rtl/>
          <w:lang w:eastAsia="he-IL"/>
        </w:rPr>
        <w:t>משרד מבקר המדינה מציין את ה</w:t>
      </w:r>
      <w:r w:rsidRPr="009B199E" w:rsidR="000B174B">
        <w:rPr>
          <w:rFonts w:hint="cs"/>
          <w:b/>
          <w:bCs/>
          <w:rtl/>
          <w:lang w:eastAsia="he-IL"/>
        </w:rPr>
        <w:t>י</w:t>
      </w:r>
      <w:r w:rsidRPr="009B199E">
        <w:rPr>
          <w:rFonts w:hint="cs"/>
          <w:b/>
          <w:bCs/>
          <w:rtl/>
          <w:lang w:eastAsia="he-IL"/>
        </w:rPr>
        <w:t xml:space="preserve">ענות עובדי </w:t>
      </w:r>
      <w:r w:rsidRPr="009B199E" w:rsidR="009123B9">
        <w:rPr>
          <w:rFonts w:hint="cs"/>
          <w:b/>
          <w:bCs/>
          <w:rtl/>
          <w:lang w:eastAsia="he-IL"/>
        </w:rPr>
        <w:t>בט</w:t>
      </w:r>
      <w:r w:rsidRPr="009B199E" w:rsidR="009123B9">
        <w:rPr>
          <w:b/>
          <w:bCs/>
          <w:rtl/>
          <w:lang w:eastAsia="he-IL"/>
        </w:rPr>
        <w:t>"</w:t>
      </w:r>
      <w:r w:rsidRPr="009B199E" w:rsidR="009123B9">
        <w:rPr>
          <w:rFonts w:hint="cs"/>
          <w:b/>
          <w:bCs/>
          <w:rtl/>
          <w:lang w:eastAsia="he-IL"/>
        </w:rPr>
        <w:t>ל</w:t>
      </w:r>
      <w:r w:rsidRPr="009B199E">
        <w:rPr>
          <w:rFonts w:hint="cs"/>
          <w:b/>
          <w:bCs/>
          <w:rtl/>
          <w:lang w:eastAsia="he-IL"/>
        </w:rPr>
        <w:t xml:space="preserve"> לתגבור מתן המענה לפניות טלפוניות</w:t>
      </w:r>
      <w:r w:rsidRPr="009B199E" w:rsidR="000B174B">
        <w:rPr>
          <w:rFonts w:hint="cs"/>
          <w:b/>
          <w:bCs/>
          <w:rtl/>
          <w:lang w:eastAsia="he-IL"/>
        </w:rPr>
        <w:t>.</w:t>
      </w:r>
      <w:r w:rsidRPr="009B199E">
        <w:rPr>
          <w:rFonts w:hint="cs"/>
          <w:b/>
          <w:bCs/>
          <w:rtl/>
          <w:lang w:eastAsia="he-IL"/>
        </w:rPr>
        <w:t xml:space="preserve"> עם זאת, </w:t>
      </w:r>
      <w:r w:rsidRPr="009B199E">
        <w:rPr>
          <w:rFonts w:hint="eastAsia"/>
          <w:b/>
          <w:bCs/>
          <w:rtl/>
          <w:lang w:eastAsia="he-IL"/>
        </w:rPr>
        <w:t>מהתרשים</w:t>
      </w:r>
      <w:r w:rsidRPr="009B199E">
        <w:rPr>
          <w:b/>
          <w:bCs/>
          <w:rtl/>
          <w:lang w:eastAsia="he-IL"/>
        </w:rPr>
        <w:t xml:space="preserve"> </w:t>
      </w:r>
      <w:r w:rsidRPr="009B199E">
        <w:rPr>
          <w:rFonts w:hint="eastAsia"/>
          <w:b/>
          <w:bCs/>
          <w:rtl/>
          <w:lang w:eastAsia="he-IL"/>
        </w:rPr>
        <w:t>עולה</w:t>
      </w:r>
      <w:r w:rsidRPr="009B199E">
        <w:rPr>
          <w:b/>
          <w:bCs/>
          <w:rtl/>
          <w:lang w:eastAsia="he-IL"/>
        </w:rPr>
        <w:t xml:space="preserve"> </w:t>
      </w:r>
      <w:r w:rsidRPr="009B199E">
        <w:rPr>
          <w:rFonts w:hint="eastAsia"/>
          <w:b/>
          <w:bCs/>
          <w:rtl/>
          <w:lang w:eastAsia="he-IL"/>
        </w:rPr>
        <w:t>שמענה</w:t>
      </w:r>
      <w:r w:rsidRPr="009B199E">
        <w:rPr>
          <w:b/>
          <w:bCs/>
          <w:rtl/>
          <w:lang w:eastAsia="he-IL"/>
        </w:rPr>
        <w:t xml:space="preserve"> זה לא היה מיטבי</w:t>
      </w:r>
      <w:r w:rsidRPr="009B199E" w:rsidR="000B174B">
        <w:rPr>
          <w:rFonts w:hint="cs"/>
          <w:b/>
          <w:bCs/>
          <w:rtl/>
          <w:lang w:eastAsia="he-IL"/>
        </w:rPr>
        <w:t>,</w:t>
      </w:r>
      <w:r w:rsidRPr="009B199E">
        <w:rPr>
          <w:b/>
          <w:bCs/>
          <w:rtl/>
          <w:lang w:eastAsia="he-IL"/>
        </w:rPr>
        <w:t xml:space="preserve"> </w:t>
      </w:r>
      <w:r w:rsidRPr="009B199E" w:rsidR="000B174B">
        <w:rPr>
          <w:rFonts w:hint="cs"/>
          <w:b/>
          <w:bCs/>
          <w:rtl/>
          <w:lang w:eastAsia="he-IL"/>
        </w:rPr>
        <w:t>ויותר</w:t>
      </w:r>
      <w:r w:rsidRPr="009B199E">
        <w:rPr>
          <w:b/>
          <w:bCs/>
          <w:rtl/>
          <w:lang w:eastAsia="he-IL"/>
        </w:rPr>
        <w:t xml:space="preserve"> מ</w:t>
      </w:r>
      <w:r w:rsidRPr="009B199E" w:rsidR="000B174B">
        <w:rPr>
          <w:rFonts w:hint="cs"/>
          <w:b/>
          <w:bCs/>
          <w:rtl/>
          <w:lang w:eastAsia="he-IL"/>
        </w:rPr>
        <w:t>-</w:t>
      </w:r>
      <w:r w:rsidRPr="009B199E">
        <w:rPr>
          <w:b/>
          <w:bCs/>
          <w:rtl/>
          <w:lang w:eastAsia="he-IL"/>
        </w:rPr>
        <w:t xml:space="preserve">60% מהשיחות שהופנו לפקידי הסניפים לא נענו. </w:t>
      </w:r>
    </w:p>
    <w:p w:rsidR="00B207D8" w:rsidRPr="009B199E" w:rsidP="00155C18">
      <w:pPr>
        <w:spacing w:line="269" w:lineRule="auto"/>
        <w:rPr>
          <w:rtl/>
          <w:lang w:eastAsia="he-IL"/>
        </w:rPr>
      </w:pPr>
    </w:p>
    <w:p w:rsidR="00B207D8" w:rsidRPr="009B199E" w:rsidP="00155C18">
      <w:pPr>
        <w:pStyle w:val="Heading5"/>
        <w:spacing w:line="269" w:lineRule="auto"/>
        <w:rPr>
          <w:rtl/>
        </w:rPr>
      </w:pPr>
      <w:r w:rsidRPr="009B199E">
        <w:rPr>
          <w:rFonts w:hint="cs"/>
          <w:rtl/>
        </w:rPr>
        <w:t>עלות המוקד הטלפוני מול היקף השיחות הנענות</w:t>
      </w:r>
    </w:p>
    <w:p w:rsidR="003E47B6"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3E47B6" w:rsidRPr="009B199E" w:rsidP="00155C18">
      <w:pPr>
        <w:spacing w:line="269" w:lineRule="auto"/>
        <w:rPr>
          <w:rtl/>
        </w:rPr>
      </w:pPr>
      <w:r w:rsidRPr="009B199E">
        <w:rPr>
          <w:rFonts w:hint="cs"/>
          <w:rtl/>
        </w:rPr>
        <w:t>בשנים 2015 - 2019 נעה עלות הפעלת המוקד בין 22 ל-27 מיליון ש"ח בשנה. בשנת 2020 הסתכמה עלות המוקד בכ-</w:t>
      </w:r>
      <w:r w:rsidRPr="009B199E" w:rsidR="006A5E04">
        <w:rPr>
          <w:rFonts w:hint="cs"/>
          <w:rtl/>
        </w:rPr>
        <w:t>60.8</w:t>
      </w:r>
      <w:r w:rsidRPr="009B199E">
        <w:rPr>
          <w:rFonts w:hint="cs"/>
          <w:rtl/>
        </w:rPr>
        <w:t xml:space="preserve"> מיליון ש"ח. בתרשים 30 להלן מוצגים מספר השיחות הנענות ועלות הפעלת המוקד בשנים 2015 - 2020.</w:t>
      </w:r>
    </w:p>
    <w:p w:rsidR="00AD627B" w:rsidRPr="009B199E" w:rsidP="00155C18">
      <w:pPr>
        <w:spacing w:line="269" w:lineRule="auto"/>
        <w:rPr>
          <w:rtl/>
        </w:rPr>
      </w:pPr>
    </w:p>
    <w:p w:rsidR="00AD627B" w:rsidRPr="009B199E" w:rsidP="00155C18">
      <w:pPr>
        <w:spacing w:line="269" w:lineRule="auto"/>
        <w:rPr>
          <w:rtl/>
        </w:rPr>
      </w:pPr>
    </w:p>
    <w:p w:rsidR="00C301EF">
      <w:pPr>
        <w:bidi w:val="0"/>
        <w:spacing w:after="200" w:line="276" w:lineRule="auto"/>
        <w:rPr>
          <w:b/>
          <w:bCs/>
          <w:rtl/>
        </w:rPr>
      </w:pPr>
      <w:r>
        <w:rPr>
          <w:b/>
          <w:bCs/>
          <w:rtl/>
        </w:rPr>
        <w:br w:type="page"/>
      </w:r>
    </w:p>
    <w:p w:rsidR="003E47B6" w:rsidRPr="009B199E" w:rsidP="00155C18">
      <w:pPr>
        <w:spacing w:line="269" w:lineRule="auto"/>
        <w:jc w:val="center"/>
        <w:rPr>
          <w:b/>
          <w:bCs/>
          <w:rtl/>
        </w:rPr>
      </w:pPr>
      <w:r w:rsidRPr="009B199E">
        <w:rPr>
          <w:rFonts w:hint="cs"/>
          <w:b/>
          <w:bCs/>
          <w:rtl/>
        </w:rPr>
        <w:t>תרשים 30: מספר השיחות למול עלות הפעלת המוקד (במיליונים; מעוגל)</w:t>
      </w:r>
    </w:p>
    <w:p w:rsidR="00033D2F" w:rsidRPr="009B199E" w:rsidP="00155C18">
      <w:pPr>
        <w:spacing w:line="269" w:lineRule="auto"/>
        <w:jc w:val="center"/>
        <w:rPr>
          <w:b/>
          <w:bCs/>
          <w:rtl/>
        </w:rPr>
      </w:pPr>
      <w:r w:rsidRPr="009B199E">
        <w:rPr>
          <w:noProof/>
        </w:rPr>
        <w:drawing>
          <wp:inline distT="0" distB="0" distL="0" distR="0">
            <wp:extent cx="5220335" cy="3145155"/>
            <wp:effectExtent l="0" t="0" r="18415" b="17145"/>
            <wp:docPr id="28" name="תרשים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33E3C" w:rsidRPr="00C301EF" w:rsidP="00155C18">
      <w:pPr>
        <w:spacing w:line="269" w:lineRule="auto"/>
        <w:rPr>
          <w:szCs w:val="20"/>
          <w:rtl/>
        </w:rPr>
      </w:pPr>
      <w:r w:rsidRPr="00C301EF">
        <w:rPr>
          <w:rFonts w:hint="cs"/>
          <w:szCs w:val="20"/>
          <w:rtl/>
        </w:rPr>
        <w:t xml:space="preserve">על פי נתוני </w:t>
      </w:r>
      <w:r w:rsidRPr="00C301EF">
        <w:rPr>
          <w:rFonts w:hint="cs"/>
          <w:szCs w:val="20"/>
          <w:rtl/>
        </w:rPr>
        <w:t>בט"ל</w:t>
      </w:r>
      <w:r w:rsidRPr="00C301EF">
        <w:rPr>
          <w:rFonts w:hint="cs"/>
          <w:szCs w:val="20"/>
          <w:rtl/>
        </w:rPr>
        <w:t>, בעיבוד משרד מבקר המדינה.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rPr>
          <w:rFonts w:hint="cs"/>
        </w:rPr>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Fonts w:eastAsia="Times New Roman"/>
          <w:b/>
          <w:bCs/>
          <w:rtl/>
          <w:lang w:eastAsia="he-IL"/>
        </w:rPr>
      </w:pPr>
      <w:r w:rsidRPr="009B199E">
        <w:rPr>
          <w:rFonts w:eastAsia="Times New Roman" w:hint="cs"/>
          <w:b/>
          <w:bCs/>
          <w:rtl/>
          <w:lang w:eastAsia="he-IL"/>
        </w:rPr>
        <w:t xml:space="preserve">מהתרשים עולה </w:t>
      </w:r>
      <w:r w:rsidRPr="009B199E" w:rsidR="00853310">
        <w:rPr>
          <w:rFonts w:eastAsia="Times New Roman" w:hint="cs"/>
          <w:b/>
          <w:bCs/>
          <w:rtl/>
          <w:lang w:eastAsia="he-IL"/>
        </w:rPr>
        <w:t>ש</w:t>
      </w:r>
      <w:r w:rsidRPr="009B199E">
        <w:rPr>
          <w:rFonts w:eastAsia="Times New Roman" w:hint="cs"/>
          <w:b/>
          <w:bCs/>
          <w:rtl/>
          <w:lang w:eastAsia="he-IL"/>
        </w:rPr>
        <w:t>עלות</w:t>
      </w:r>
      <w:r w:rsidRPr="009B199E" w:rsidR="006E35D9">
        <w:rPr>
          <w:rFonts w:eastAsia="Times New Roman" w:hint="cs"/>
          <w:b/>
          <w:bCs/>
          <w:rtl/>
          <w:lang w:eastAsia="he-IL"/>
        </w:rPr>
        <w:t>ה של</w:t>
      </w:r>
      <w:r w:rsidRPr="009B199E">
        <w:rPr>
          <w:rFonts w:eastAsia="Times New Roman" w:hint="cs"/>
          <w:b/>
          <w:bCs/>
          <w:rtl/>
          <w:lang w:eastAsia="he-IL"/>
        </w:rPr>
        <w:t xml:space="preserve"> שיחה ממוצעת בשנת 2020 </w:t>
      </w:r>
      <w:r w:rsidRPr="009B199E" w:rsidR="007E16E3">
        <w:rPr>
          <w:rFonts w:eastAsia="Times New Roman" w:hint="cs"/>
          <w:b/>
          <w:bCs/>
          <w:rtl/>
          <w:lang w:eastAsia="he-IL"/>
        </w:rPr>
        <w:t xml:space="preserve">גדלה </w:t>
      </w:r>
      <w:r w:rsidRPr="009B199E" w:rsidR="00CE364C">
        <w:rPr>
          <w:rFonts w:eastAsia="Times New Roman" w:hint="cs"/>
          <w:b/>
          <w:bCs/>
          <w:rtl/>
          <w:lang w:eastAsia="he-IL"/>
        </w:rPr>
        <w:t xml:space="preserve">ביותר מ-40% </w:t>
      </w:r>
      <w:r w:rsidRPr="009B199E">
        <w:rPr>
          <w:rFonts w:eastAsia="Times New Roman"/>
          <w:b/>
          <w:bCs/>
          <w:rtl/>
          <w:lang w:eastAsia="he-IL"/>
        </w:rPr>
        <w:t>(</w:t>
      </w:r>
      <w:r w:rsidRPr="009B199E" w:rsidR="00CE364C">
        <w:rPr>
          <w:rFonts w:eastAsia="Times New Roman" w:hint="cs"/>
          <w:b/>
          <w:bCs/>
          <w:rtl/>
          <w:lang w:eastAsia="he-IL"/>
        </w:rPr>
        <w:t>7.01</w:t>
      </w:r>
      <w:r w:rsidRPr="009B199E">
        <w:rPr>
          <w:rFonts w:eastAsia="Times New Roman"/>
          <w:b/>
          <w:bCs/>
          <w:rtl/>
          <w:lang w:eastAsia="he-IL"/>
        </w:rPr>
        <w:t xml:space="preserve"> ש"ח לעומת 4.87 בשנת 2019)</w:t>
      </w:r>
      <w:r w:rsidRPr="009B199E">
        <w:rPr>
          <w:rFonts w:eastAsia="Times New Roman" w:hint="cs"/>
          <w:b/>
          <w:bCs/>
          <w:rtl/>
          <w:lang w:eastAsia="he-IL"/>
        </w:rPr>
        <w:t xml:space="preserve"> </w:t>
      </w:r>
      <w:r w:rsidRPr="009B199E" w:rsidR="005715FD">
        <w:rPr>
          <w:rFonts w:eastAsia="Times New Roman" w:hint="eastAsia"/>
          <w:b/>
          <w:bCs/>
          <w:rtl/>
          <w:lang w:eastAsia="he-IL"/>
        </w:rPr>
        <w:t>לעומת</w:t>
      </w:r>
      <w:r w:rsidRPr="009B199E" w:rsidR="005715FD">
        <w:rPr>
          <w:rFonts w:eastAsia="Times New Roman"/>
          <w:b/>
          <w:bCs/>
          <w:rtl/>
          <w:lang w:eastAsia="he-IL"/>
        </w:rPr>
        <w:t xml:space="preserve"> </w:t>
      </w:r>
      <w:r w:rsidRPr="009B199E" w:rsidR="005715FD">
        <w:rPr>
          <w:rFonts w:eastAsia="Times New Roman" w:hint="eastAsia"/>
          <w:b/>
          <w:bCs/>
          <w:rtl/>
          <w:lang w:eastAsia="he-IL"/>
        </w:rPr>
        <w:t>שנת</w:t>
      </w:r>
      <w:r w:rsidRPr="009B199E" w:rsidR="005715FD">
        <w:rPr>
          <w:rFonts w:eastAsia="Times New Roman" w:hint="cs"/>
          <w:b/>
          <w:bCs/>
          <w:rtl/>
          <w:lang w:eastAsia="he-IL"/>
        </w:rPr>
        <w:t xml:space="preserve"> </w:t>
      </w:r>
      <w:r w:rsidRPr="009B199E" w:rsidR="00CE3D57">
        <w:rPr>
          <w:rFonts w:eastAsia="Times New Roman" w:hint="cs"/>
          <w:b/>
          <w:bCs/>
          <w:rtl/>
          <w:lang w:eastAsia="he-IL"/>
        </w:rPr>
        <w:t>2019</w:t>
      </w:r>
      <w:r w:rsidRPr="009B199E" w:rsidR="00853310">
        <w:rPr>
          <w:rFonts w:eastAsia="Times New Roman" w:hint="cs"/>
          <w:b/>
          <w:bCs/>
          <w:rtl/>
          <w:lang w:eastAsia="he-IL"/>
        </w:rPr>
        <w:t>.</w:t>
      </w:r>
      <w:r w:rsidRPr="009B199E">
        <w:rPr>
          <w:rFonts w:eastAsia="Times New Roman" w:hint="cs"/>
          <w:b/>
          <w:bCs/>
          <w:rtl/>
          <w:lang w:eastAsia="he-IL"/>
        </w:rPr>
        <w:t xml:space="preserve"> עלות הפעלת המוקד בתקופה הזו גדלה ב-</w:t>
      </w:r>
      <w:r w:rsidRPr="009B199E" w:rsidR="006A5E04">
        <w:rPr>
          <w:rFonts w:eastAsia="Times New Roman" w:hint="cs"/>
          <w:b/>
          <w:bCs/>
          <w:rtl/>
          <w:lang w:eastAsia="he-IL"/>
        </w:rPr>
        <w:t>149</w:t>
      </w:r>
      <w:r w:rsidRPr="009B199E">
        <w:rPr>
          <w:rFonts w:eastAsia="Times New Roman" w:hint="cs"/>
          <w:b/>
          <w:bCs/>
          <w:rtl/>
          <w:lang w:eastAsia="he-IL"/>
        </w:rPr>
        <w:t>%</w:t>
      </w:r>
      <w:r w:rsidRPr="009B199E" w:rsidR="00853310">
        <w:rPr>
          <w:rFonts w:eastAsia="Times New Roman" w:hint="cs"/>
          <w:b/>
          <w:bCs/>
          <w:rtl/>
          <w:lang w:eastAsia="he-IL"/>
        </w:rPr>
        <w:t>.</w:t>
      </w:r>
      <w:r w:rsidRPr="009B199E">
        <w:rPr>
          <w:rFonts w:eastAsia="Times New Roman" w:hint="cs"/>
          <w:b/>
          <w:bCs/>
          <w:rtl/>
          <w:lang w:eastAsia="he-IL"/>
        </w:rPr>
        <w:t xml:space="preserve"> מנגד</w:t>
      </w:r>
      <w:r w:rsidRPr="009B199E" w:rsidR="00853310">
        <w:rPr>
          <w:rFonts w:eastAsia="Times New Roman" w:hint="cs"/>
          <w:b/>
          <w:bCs/>
          <w:rtl/>
          <w:lang w:eastAsia="he-IL"/>
        </w:rPr>
        <w:t>,</w:t>
      </w:r>
      <w:r w:rsidRPr="009B199E">
        <w:rPr>
          <w:rFonts w:eastAsia="Times New Roman" w:hint="cs"/>
          <w:b/>
          <w:bCs/>
          <w:rtl/>
          <w:lang w:eastAsia="he-IL"/>
        </w:rPr>
        <w:t xml:space="preserve"> מספר השיחות שנענו בשנים אלו גדל בכ-</w:t>
      </w:r>
      <w:r w:rsidRPr="009B199E" w:rsidR="006A5E04">
        <w:rPr>
          <w:rFonts w:eastAsia="Times New Roman" w:hint="cs"/>
          <w:b/>
          <w:bCs/>
          <w:rtl/>
          <w:lang w:eastAsia="he-IL"/>
        </w:rPr>
        <w:t>73</w:t>
      </w:r>
      <w:r w:rsidRPr="009B199E">
        <w:rPr>
          <w:rFonts w:eastAsia="Times New Roman" w:hint="cs"/>
          <w:b/>
          <w:bCs/>
          <w:rtl/>
          <w:lang w:eastAsia="he-IL"/>
        </w:rPr>
        <w:t xml:space="preserve">%. </w:t>
      </w:r>
    </w:p>
    <w:p w:rsidR="00B207D8" w:rsidRPr="009B199E" w:rsidP="00155C18">
      <w:pPr>
        <w:pStyle w:val="a"/>
        <w:spacing w:line="269" w:lineRule="auto"/>
        <w:rPr>
          <w:rtl/>
          <w:lang w:eastAsia="he-IL"/>
        </w:rPr>
      </w:pPr>
      <w:r w:rsidRPr="009B199E">
        <w:rPr>
          <w:rtl/>
          <w:lang w:eastAsia="he-IL"/>
        </w:rPr>
        <w:fldChar w:fldCharType="begin"/>
      </w:r>
      <w:r w:rsidRPr="009B199E">
        <w:rPr>
          <w:rtl/>
          <w:lang w:eastAsia="he-IL"/>
        </w:rPr>
        <w:instrText xml:space="preserve"> </w:instrText>
      </w:r>
      <w:r w:rsidRPr="009B199E">
        <w:rPr>
          <w:lang w:eastAsia="he-IL"/>
        </w:rPr>
        <w:instrText>AUTONUMLGL \e  \* MERGEFORMAT</w:instrText>
      </w:r>
      <w:r w:rsidRPr="009B199E">
        <w:rPr>
          <w:rtl/>
          <w:lang w:eastAsia="he-IL"/>
        </w:rPr>
        <w:instrText xml:space="preserve"> </w:instrText>
      </w:r>
      <w:r w:rsidRPr="009B199E">
        <w:rPr>
          <w:rtl/>
          <w:lang w:eastAsia="he-IL"/>
        </w:rPr>
        <w:fldChar w:fldCharType="end"/>
      </w:r>
    </w:p>
    <w:p w:rsidR="00B207D8" w:rsidRPr="009B199E" w:rsidP="00155C18">
      <w:pPr>
        <w:spacing w:line="269" w:lineRule="auto"/>
        <w:rPr>
          <w:rFonts w:eastAsia="Times New Roman"/>
          <w:rtl/>
          <w:lang w:eastAsia="he-IL"/>
        </w:rPr>
      </w:pPr>
      <w:r w:rsidRPr="009B199E">
        <w:rPr>
          <w:rFonts w:hint="cs"/>
          <w:rtl/>
          <w:lang w:eastAsia="he-IL"/>
        </w:rPr>
        <w:t>מנהלת האגף לשירות לקוחות מסרה למשרד מבקר המדינה</w:t>
      </w:r>
      <w:r w:rsidRPr="009B199E" w:rsidR="00B6600A">
        <w:rPr>
          <w:rFonts w:hint="cs"/>
          <w:rtl/>
          <w:lang w:eastAsia="he-IL"/>
        </w:rPr>
        <w:t xml:space="preserve"> </w:t>
      </w:r>
      <w:r w:rsidRPr="009B199E">
        <w:rPr>
          <w:rFonts w:hint="cs"/>
          <w:rtl/>
          <w:lang w:eastAsia="he-IL"/>
        </w:rPr>
        <w:t>כי חלק מהסיבות לעלות הגבוהה של הפעלת המוקד ב</w:t>
      </w:r>
      <w:r w:rsidRPr="009B199E" w:rsidR="00F45560">
        <w:rPr>
          <w:rFonts w:hint="eastAsia"/>
          <w:rtl/>
          <w:lang w:eastAsia="he-IL"/>
        </w:rPr>
        <w:t>שנת</w:t>
      </w:r>
      <w:r w:rsidRPr="009B199E" w:rsidR="00F45560">
        <w:rPr>
          <w:rFonts w:hint="cs"/>
          <w:rtl/>
          <w:lang w:eastAsia="he-IL"/>
        </w:rPr>
        <w:t xml:space="preserve"> </w:t>
      </w:r>
      <w:r w:rsidRPr="009B199E">
        <w:rPr>
          <w:rFonts w:hint="cs"/>
          <w:rtl/>
          <w:lang w:eastAsia="he-IL"/>
        </w:rPr>
        <w:t xml:space="preserve">2020 </w:t>
      </w:r>
      <w:r w:rsidRPr="009B199E" w:rsidR="0047215F">
        <w:rPr>
          <w:rFonts w:hint="eastAsia"/>
          <w:rtl/>
          <w:lang w:eastAsia="he-IL"/>
        </w:rPr>
        <w:t>הייתה</w:t>
      </w:r>
      <w:r w:rsidRPr="009B199E" w:rsidR="00E86FD9">
        <w:rPr>
          <w:rFonts w:hint="cs"/>
          <w:rtl/>
          <w:lang w:eastAsia="he-IL"/>
        </w:rPr>
        <w:t xml:space="preserve"> </w:t>
      </w:r>
      <w:r w:rsidRPr="009B199E" w:rsidR="00F45560">
        <w:rPr>
          <w:rFonts w:hint="eastAsia"/>
          <w:rtl/>
          <w:lang w:eastAsia="he-IL"/>
        </w:rPr>
        <w:t>שכר</w:t>
      </w:r>
      <w:r w:rsidRPr="009B199E" w:rsidR="00F45560">
        <w:rPr>
          <w:rtl/>
          <w:lang w:eastAsia="he-IL"/>
        </w:rPr>
        <w:t xml:space="preserve"> </w:t>
      </w:r>
      <w:r w:rsidRPr="009B199E" w:rsidR="00F45560">
        <w:rPr>
          <w:rFonts w:hint="eastAsia"/>
          <w:rtl/>
          <w:lang w:eastAsia="he-IL"/>
        </w:rPr>
        <w:t>גבוה</w:t>
      </w:r>
      <w:r w:rsidRPr="009B199E">
        <w:rPr>
          <w:rtl/>
          <w:lang w:eastAsia="he-IL"/>
        </w:rPr>
        <w:t xml:space="preserve"> יותר </w:t>
      </w:r>
      <w:r w:rsidRPr="009B199E" w:rsidR="0047215F">
        <w:rPr>
          <w:rFonts w:hint="eastAsia"/>
          <w:rtl/>
          <w:lang w:eastAsia="he-IL"/>
        </w:rPr>
        <w:t>ששולם</w:t>
      </w:r>
      <w:r w:rsidRPr="009B199E" w:rsidR="0047215F">
        <w:rPr>
          <w:rFonts w:hint="cs"/>
          <w:rtl/>
          <w:lang w:eastAsia="he-IL"/>
        </w:rPr>
        <w:t xml:space="preserve"> </w:t>
      </w:r>
      <w:r w:rsidRPr="009B199E">
        <w:rPr>
          <w:rFonts w:hint="cs"/>
          <w:rtl/>
          <w:lang w:eastAsia="he-IL"/>
        </w:rPr>
        <w:t xml:space="preserve">למוקדנים </w:t>
      </w:r>
      <w:r w:rsidRPr="009B199E" w:rsidR="000E0069">
        <w:rPr>
          <w:rFonts w:hint="cs"/>
          <w:rtl/>
        </w:rPr>
        <w:t>כדי</w:t>
      </w:r>
      <w:r w:rsidRPr="009B199E">
        <w:rPr>
          <w:rFonts w:hint="cs"/>
          <w:rtl/>
          <w:lang w:eastAsia="he-IL"/>
        </w:rPr>
        <w:t xml:space="preserve"> לעודדם להגיע לעבודה </w:t>
      </w:r>
      <w:r w:rsidRPr="009B199E" w:rsidR="006E35D9">
        <w:rPr>
          <w:rFonts w:hint="cs"/>
          <w:rtl/>
          <w:lang w:eastAsia="he-IL"/>
        </w:rPr>
        <w:t>ו</w:t>
      </w:r>
      <w:r w:rsidRPr="009B199E">
        <w:rPr>
          <w:rFonts w:hint="cs"/>
          <w:rtl/>
          <w:lang w:eastAsia="he-IL"/>
        </w:rPr>
        <w:t xml:space="preserve">עליית </w:t>
      </w:r>
      <w:r w:rsidRPr="009B199E" w:rsidR="00853310">
        <w:rPr>
          <w:rFonts w:hint="cs"/>
          <w:rtl/>
          <w:lang w:eastAsia="he-IL"/>
        </w:rPr>
        <w:t>ה</w:t>
      </w:r>
      <w:r w:rsidRPr="009B199E">
        <w:rPr>
          <w:rFonts w:hint="cs"/>
          <w:rtl/>
          <w:lang w:eastAsia="he-IL"/>
        </w:rPr>
        <w:t xml:space="preserve">תעריפים במכרז החדש בשנת 2020. </w:t>
      </w:r>
      <w:r w:rsidRPr="009B199E" w:rsidR="006E35D9">
        <w:rPr>
          <w:rFonts w:hint="cs"/>
          <w:rtl/>
          <w:lang w:eastAsia="he-IL"/>
        </w:rPr>
        <w:t>כן הסבירה</w:t>
      </w:r>
      <w:r w:rsidRPr="009B199E">
        <w:rPr>
          <w:rFonts w:hint="cs"/>
          <w:rtl/>
          <w:lang w:eastAsia="he-IL"/>
        </w:rPr>
        <w:t xml:space="preserve"> מנהלת </w:t>
      </w:r>
      <w:r w:rsidRPr="009B199E" w:rsidR="006E35D9">
        <w:rPr>
          <w:rFonts w:hint="cs"/>
          <w:rtl/>
          <w:lang w:eastAsia="he-IL"/>
        </w:rPr>
        <w:t>ה</w:t>
      </w:r>
      <w:r w:rsidRPr="009B199E">
        <w:rPr>
          <w:rFonts w:hint="cs"/>
          <w:rtl/>
          <w:lang w:eastAsia="he-IL"/>
        </w:rPr>
        <w:t xml:space="preserve">אגף </w:t>
      </w:r>
      <w:r w:rsidRPr="009B199E" w:rsidR="006E35D9">
        <w:rPr>
          <w:rFonts w:hint="cs"/>
          <w:rtl/>
          <w:lang w:eastAsia="he-IL"/>
        </w:rPr>
        <w:t>ל</w:t>
      </w:r>
      <w:r w:rsidRPr="009B199E">
        <w:rPr>
          <w:rFonts w:hint="cs"/>
          <w:rtl/>
          <w:lang w:eastAsia="he-IL"/>
        </w:rPr>
        <w:t xml:space="preserve">שירות לקוחות </w:t>
      </w:r>
      <w:r w:rsidRPr="009B199E">
        <w:rPr>
          <w:rFonts w:eastAsia="Times New Roman" w:hint="cs"/>
          <w:rtl/>
          <w:lang w:eastAsia="he-IL"/>
        </w:rPr>
        <w:t xml:space="preserve">כי </w:t>
      </w:r>
      <w:r w:rsidRPr="009B199E">
        <w:rPr>
          <w:rFonts w:eastAsia="Times New Roman"/>
          <w:rtl/>
          <w:lang w:eastAsia="he-IL"/>
        </w:rPr>
        <w:t xml:space="preserve">במצב </w:t>
      </w:r>
      <w:r w:rsidRPr="009B199E">
        <w:rPr>
          <w:rFonts w:eastAsia="Times New Roman" w:hint="cs"/>
          <w:rtl/>
          <w:lang w:eastAsia="he-IL"/>
        </w:rPr>
        <w:t>של הגדלת קיבולת המרכזייה</w:t>
      </w:r>
      <w:r w:rsidRPr="009B199E">
        <w:rPr>
          <w:rFonts w:eastAsia="Times New Roman"/>
          <w:rtl/>
          <w:lang w:eastAsia="he-IL"/>
        </w:rPr>
        <w:t xml:space="preserve"> יש יותר שיחות שנכנסות </w:t>
      </w:r>
      <w:r w:rsidRPr="009B199E" w:rsidR="00853310">
        <w:rPr>
          <w:rFonts w:eastAsia="Times New Roman" w:hint="cs"/>
          <w:rtl/>
          <w:lang w:eastAsia="he-IL"/>
        </w:rPr>
        <w:t>ואינן</w:t>
      </w:r>
      <w:r w:rsidRPr="009B199E" w:rsidR="00853310">
        <w:rPr>
          <w:rFonts w:eastAsia="Times New Roman"/>
          <w:rtl/>
          <w:lang w:eastAsia="he-IL"/>
        </w:rPr>
        <w:t xml:space="preserve"> </w:t>
      </w:r>
      <w:r w:rsidRPr="009B199E">
        <w:rPr>
          <w:rFonts w:eastAsia="Times New Roman"/>
          <w:rtl/>
          <w:lang w:eastAsia="he-IL"/>
        </w:rPr>
        <w:t>מתנתקות</w:t>
      </w:r>
      <w:r w:rsidRPr="009B199E" w:rsidR="00853310">
        <w:rPr>
          <w:rFonts w:eastAsia="Times New Roman" w:hint="cs"/>
          <w:rtl/>
          <w:lang w:eastAsia="he-IL"/>
        </w:rPr>
        <w:t>,</w:t>
      </w:r>
      <w:r w:rsidRPr="009B199E">
        <w:rPr>
          <w:rFonts w:eastAsia="Times New Roman"/>
          <w:rtl/>
          <w:lang w:eastAsia="he-IL"/>
        </w:rPr>
        <w:t xml:space="preserve"> אבל </w:t>
      </w:r>
      <w:r w:rsidRPr="009B199E" w:rsidR="00853310">
        <w:rPr>
          <w:rFonts w:eastAsia="Times New Roman" w:hint="cs"/>
          <w:rtl/>
          <w:lang w:eastAsia="he-IL"/>
        </w:rPr>
        <w:t xml:space="preserve">הדבר </w:t>
      </w:r>
      <w:r w:rsidRPr="009B199E">
        <w:rPr>
          <w:rFonts w:eastAsia="Times New Roman"/>
          <w:rtl/>
          <w:lang w:eastAsia="he-IL"/>
        </w:rPr>
        <w:t>כרוך בהמתנה ממושכת יותר של המבוטחים</w:t>
      </w:r>
      <w:r w:rsidRPr="009B199E" w:rsidR="00853310">
        <w:rPr>
          <w:rFonts w:eastAsia="Times New Roman" w:hint="cs"/>
          <w:rtl/>
          <w:lang w:eastAsia="he-IL"/>
        </w:rPr>
        <w:t>.</w:t>
      </w:r>
      <w:r w:rsidRPr="009B199E">
        <w:rPr>
          <w:rFonts w:eastAsia="Times New Roman"/>
          <w:rtl/>
          <w:lang w:eastAsia="he-IL"/>
        </w:rPr>
        <w:t xml:space="preserve"> לכן נוספו וימשיכו להתווסף נציגים למוקד הטלפוני, "אבל אי אפשר להוסיף נציגים בכמות בלתי מוגב</w:t>
      </w:r>
      <w:r w:rsidR="00CB6E21">
        <w:rPr>
          <w:rFonts w:eastAsia="Times New Roman"/>
          <w:rtl/>
          <w:lang w:eastAsia="he-IL"/>
        </w:rPr>
        <w:t>לת".</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ע</w:t>
      </w:r>
      <w:r w:rsidRPr="009B199E" w:rsidR="00EE1685">
        <w:rPr>
          <w:rFonts w:hint="cs"/>
          <w:b/>
          <w:bCs/>
          <w:rtl/>
        </w:rPr>
        <w:t>ו</w:t>
      </w:r>
      <w:r w:rsidRPr="009B199E">
        <w:rPr>
          <w:rFonts w:hint="cs"/>
          <w:b/>
          <w:bCs/>
          <w:rtl/>
        </w:rPr>
        <w:t xml:space="preserve">לה כי על אף </w:t>
      </w:r>
      <w:r w:rsidRPr="009B199E" w:rsidR="000B174B">
        <w:rPr>
          <w:rFonts w:hint="cs"/>
          <w:b/>
          <w:bCs/>
          <w:rtl/>
        </w:rPr>
        <w:t>ה</w:t>
      </w:r>
      <w:r w:rsidRPr="009B199E">
        <w:rPr>
          <w:rFonts w:hint="cs"/>
          <w:b/>
          <w:bCs/>
          <w:rtl/>
        </w:rPr>
        <w:t xml:space="preserve">תוספת של </w:t>
      </w:r>
      <w:r w:rsidRPr="009B199E" w:rsidR="00F24D6C">
        <w:rPr>
          <w:rFonts w:hint="cs"/>
          <w:b/>
          <w:bCs/>
          <w:rtl/>
        </w:rPr>
        <w:t xml:space="preserve">כ-200 </w:t>
      </w:r>
      <w:r w:rsidRPr="009B199E">
        <w:rPr>
          <w:rFonts w:hint="cs"/>
          <w:b/>
          <w:bCs/>
          <w:rtl/>
        </w:rPr>
        <w:t>מוקדנים</w:t>
      </w:r>
      <w:r w:rsidRPr="009B199E" w:rsidR="00F32E5F">
        <w:rPr>
          <w:rFonts w:hint="cs"/>
          <w:b/>
          <w:bCs/>
          <w:rtl/>
        </w:rPr>
        <w:t>,</w:t>
      </w:r>
      <w:r w:rsidRPr="009B199E">
        <w:rPr>
          <w:rFonts w:hint="cs"/>
          <w:b/>
          <w:bCs/>
          <w:rtl/>
        </w:rPr>
        <w:t xml:space="preserve"> הגידול בהוצאה הכספית בהיקף של </w:t>
      </w:r>
      <w:r w:rsidRPr="009B199E" w:rsidR="00F24D6C">
        <w:rPr>
          <w:rFonts w:hint="cs"/>
          <w:b/>
          <w:bCs/>
          <w:rtl/>
        </w:rPr>
        <w:t>כ</w:t>
      </w:r>
      <w:r w:rsidRPr="009B199E" w:rsidR="00D0229A">
        <w:rPr>
          <w:rFonts w:hint="cs"/>
          <w:b/>
          <w:bCs/>
          <w:rtl/>
        </w:rPr>
        <w:t xml:space="preserve">-36 </w:t>
      </w:r>
      <w:r w:rsidRPr="009B199E" w:rsidR="000B174B">
        <w:rPr>
          <w:rFonts w:hint="cs"/>
          <w:b/>
          <w:bCs/>
          <w:rtl/>
        </w:rPr>
        <w:t>מיליון ש"ח</w:t>
      </w:r>
      <w:r w:rsidRPr="009B199E">
        <w:rPr>
          <w:rFonts w:hint="cs"/>
          <w:b/>
          <w:bCs/>
          <w:rtl/>
        </w:rPr>
        <w:t xml:space="preserve"> וגידול של </w:t>
      </w:r>
      <w:r w:rsidRPr="009B199E" w:rsidR="00D0229A">
        <w:rPr>
          <w:rFonts w:hint="cs"/>
          <w:b/>
          <w:bCs/>
          <w:rtl/>
        </w:rPr>
        <w:t>44</w:t>
      </w:r>
      <w:r w:rsidRPr="009B199E">
        <w:rPr>
          <w:rFonts w:hint="cs"/>
          <w:b/>
          <w:bCs/>
          <w:rtl/>
        </w:rPr>
        <w:t xml:space="preserve">% בעלות שיחה ממוצעת, </w:t>
      </w:r>
      <w:r w:rsidRPr="009B199E" w:rsidR="00F32E5F">
        <w:rPr>
          <w:rFonts w:hint="cs"/>
          <w:b/>
          <w:bCs/>
          <w:rtl/>
        </w:rPr>
        <w:t xml:space="preserve">לא הצליח </w:t>
      </w:r>
      <w:r w:rsidRPr="009B199E">
        <w:rPr>
          <w:rFonts w:hint="cs"/>
          <w:b/>
          <w:bCs/>
          <w:rtl/>
        </w:rPr>
        <w:t xml:space="preserve">המוקד הטלפוני לעמוד בעומס השיחות </w:t>
      </w:r>
      <w:r w:rsidRPr="009B199E" w:rsidR="00F24D6C">
        <w:rPr>
          <w:rFonts w:hint="cs"/>
          <w:b/>
          <w:bCs/>
          <w:rtl/>
        </w:rPr>
        <w:t xml:space="preserve">שמונה </w:t>
      </w:r>
      <w:r w:rsidRPr="009B199E">
        <w:rPr>
          <w:rFonts w:hint="cs"/>
          <w:b/>
          <w:bCs/>
          <w:rtl/>
        </w:rPr>
        <w:t>חודשים אחרי תחילת משבר הקורונה.</w:t>
      </w:r>
    </w:p>
    <w:p w:rsidR="00D0229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D20A09" w:rsidRPr="009B199E" w:rsidP="00155C18">
      <w:pPr>
        <w:spacing w:line="269" w:lineRule="auto"/>
        <w:rPr>
          <w:rtl/>
        </w:rPr>
      </w:pPr>
      <w:r w:rsidRPr="009B199E">
        <w:rPr>
          <w:rFonts w:eastAsia="Times New Roman" w:hint="cs"/>
          <w:rtl/>
          <w:lang w:eastAsia="he-IL"/>
        </w:rPr>
        <w:t>בט"ל</w:t>
      </w:r>
      <w:r w:rsidRPr="009B199E">
        <w:rPr>
          <w:rFonts w:eastAsia="Times New Roman" w:hint="cs"/>
          <w:rtl/>
          <w:lang w:eastAsia="he-IL"/>
        </w:rPr>
        <w:t xml:space="preserve"> ציין בתשובתו, כי</w:t>
      </w:r>
      <w:r w:rsidRPr="009B199E">
        <w:rPr>
          <w:rFonts w:hint="cs"/>
          <w:rtl/>
        </w:rPr>
        <w:t xml:space="preserve"> פוטנציאל השירות שיכלו לספק המוקדנים לא מוצה דיו. הסיבה לכך, לפי הסבריו, היא מיומנות חסרה של </w:t>
      </w:r>
      <w:r w:rsidRPr="009B199E">
        <w:rPr>
          <w:rtl/>
        </w:rPr>
        <w:t>200 ה</w:t>
      </w:r>
      <w:r w:rsidRPr="009B199E">
        <w:rPr>
          <w:rFonts w:hint="cs"/>
          <w:rtl/>
        </w:rPr>
        <w:t>מוקדנים</w:t>
      </w:r>
      <w:r w:rsidRPr="009B199E">
        <w:rPr>
          <w:rtl/>
        </w:rPr>
        <w:t xml:space="preserve"> שגויסו עם </w:t>
      </w:r>
      <w:r w:rsidRPr="009B199E" w:rsidR="00E16455">
        <w:rPr>
          <w:rFonts w:hint="cs"/>
          <w:rtl/>
        </w:rPr>
        <w:t>פרוץ</w:t>
      </w:r>
      <w:r w:rsidRPr="009B199E">
        <w:rPr>
          <w:rtl/>
        </w:rPr>
        <w:t xml:space="preserve"> הקורונה</w:t>
      </w:r>
      <w:r w:rsidRPr="009B199E">
        <w:rPr>
          <w:rFonts w:hint="cs"/>
          <w:rtl/>
        </w:rPr>
        <w:t xml:space="preserve">, וזאת </w:t>
      </w:r>
      <w:r w:rsidRPr="009B199E">
        <w:rPr>
          <w:rFonts w:hint="eastAsia"/>
          <w:rtl/>
        </w:rPr>
        <w:t>עקב</w:t>
      </w:r>
      <w:r w:rsidRPr="009B199E">
        <w:rPr>
          <w:rFonts w:hint="cs"/>
          <w:rtl/>
        </w:rPr>
        <w:t xml:space="preserve"> ה</w:t>
      </w:r>
      <w:r w:rsidRPr="009B199E">
        <w:rPr>
          <w:rtl/>
        </w:rPr>
        <w:t xml:space="preserve">כשרה </w:t>
      </w:r>
      <w:r w:rsidRPr="009B199E">
        <w:rPr>
          <w:rFonts w:hint="cs"/>
          <w:rtl/>
        </w:rPr>
        <w:t>שטחית יחסית שהם קיבלו, נוכח קוצר הזמן עד לתחילת עבודתם במוקד והעומס ה</w:t>
      </w:r>
      <w:r w:rsidR="00CB6E21">
        <w:rPr>
          <w:rFonts w:hint="cs"/>
          <w:rtl/>
        </w:rPr>
        <w:t>רב</w:t>
      </w:r>
      <w:r w:rsidR="00063C00">
        <w:rPr>
          <w:rFonts w:hint="cs"/>
          <w:rtl/>
        </w:rPr>
        <w:t xml:space="preserve"> </w:t>
      </w:r>
      <w:r w:rsidRPr="009B199E">
        <w:rPr>
          <w:rFonts w:hint="eastAsia"/>
          <w:rtl/>
        </w:rPr>
        <w:t>ששרר</w:t>
      </w:r>
      <w:r w:rsidRPr="009B199E">
        <w:rPr>
          <w:rFonts w:hint="cs"/>
          <w:rtl/>
        </w:rPr>
        <w:t xml:space="preserve"> באותה העת וכן בשל כך שנוכח הנחיות משרד הבריאות, צומצמו בחצי מספר המוקדנים במשמרות </w:t>
      </w:r>
      <w:r w:rsidRPr="009B199E">
        <w:rPr>
          <w:rtl/>
        </w:rPr>
        <w:t>בצפת</w:t>
      </w:r>
      <w:r w:rsidRPr="009B199E">
        <w:rPr>
          <w:rFonts w:hint="cs"/>
          <w:rtl/>
        </w:rPr>
        <w:t xml:space="preserve">, מוקדנים שהם מקצועיים ומיומנים. </w:t>
      </w:r>
    </w:p>
    <w:p w:rsidR="00C93E6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C93E68" w:rsidRPr="009B199E" w:rsidP="00155C18">
      <w:pPr>
        <w:spacing w:line="269" w:lineRule="auto"/>
        <w:rPr>
          <w:b/>
          <w:bCs/>
          <w:rtl/>
        </w:rPr>
      </w:pPr>
      <w:r w:rsidRPr="009B199E">
        <w:rPr>
          <w:rFonts w:hint="cs"/>
          <w:b/>
          <w:bCs/>
          <w:rtl/>
        </w:rPr>
        <w:t xml:space="preserve">מומלץ כי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יבחן את מבנה ההתקשרות שלו מול מפעילי המוקד, בדרך שתתמרץ מתן מענה מוגבר </w:t>
      </w:r>
      <w:r w:rsidRPr="009B199E">
        <w:rPr>
          <w:rFonts w:hint="cs"/>
          <w:b/>
          <w:bCs/>
          <w:rtl/>
        </w:rPr>
        <w:t>בעיתות</w:t>
      </w:r>
      <w:r w:rsidRPr="009B199E">
        <w:rPr>
          <w:rFonts w:hint="cs"/>
          <w:b/>
          <w:bCs/>
          <w:rtl/>
        </w:rPr>
        <w:t xml:space="preserve"> משבר</w:t>
      </w:r>
      <w:r w:rsidRPr="009B199E" w:rsidR="00853310">
        <w:rPr>
          <w:rFonts w:hint="cs"/>
          <w:b/>
          <w:bCs/>
          <w:rtl/>
        </w:rPr>
        <w:t>,</w:t>
      </w:r>
      <w:r w:rsidRPr="009B199E">
        <w:rPr>
          <w:rFonts w:hint="cs"/>
          <w:b/>
          <w:bCs/>
          <w:rtl/>
        </w:rPr>
        <w:t xml:space="preserve"> ובכלל זה </w:t>
      </w:r>
      <w:r w:rsidRPr="009B199E" w:rsidR="00853310">
        <w:rPr>
          <w:rFonts w:hint="cs"/>
          <w:b/>
          <w:bCs/>
          <w:rtl/>
        </w:rPr>
        <w:t xml:space="preserve">יבחן </w:t>
      </w:r>
      <w:r w:rsidRPr="009B199E">
        <w:rPr>
          <w:rFonts w:hint="cs"/>
          <w:b/>
          <w:bCs/>
          <w:rtl/>
        </w:rPr>
        <w:t xml:space="preserve">את התעריף המוצע לעלות </w:t>
      </w:r>
      <w:r w:rsidRPr="009B199E" w:rsidR="00853310">
        <w:rPr>
          <w:rFonts w:hint="cs"/>
          <w:b/>
          <w:bCs/>
          <w:rtl/>
        </w:rPr>
        <w:t xml:space="preserve">של </w:t>
      </w:r>
      <w:r w:rsidRPr="009B199E">
        <w:rPr>
          <w:rFonts w:hint="cs"/>
          <w:b/>
          <w:bCs/>
          <w:rtl/>
        </w:rPr>
        <w:t xml:space="preserve">שיחה </w:t>
      </w:r>
      <w:r w:rsidRPr="009B199E" w:rsidR="00853310">
        <w:rPr>
          <w:rFonts w:hint="cs"/>
          <w:b/>
          <w:bCs/>
          <w:rtl/>
        </w:rPr>
        <w:t>ל</w:t>
      </w:r>
      <w:r w:rsidRPr="009B199E">
        <w:rPr>
          <w:rFonts w:hint="cs"/>
          <w:b/>
          <w:bCs/>
          <w:rtl/>
        </w:rPr>
        <w:t>מוקד.</w:t>
      </w:r>
    </w:p>
    <w:p w:rsidR="00B207D8" w:rsidRPr="009B199E" w:rsidP="00155C18">
      <w:pPr>
        <w:spacing w:line="269" w:lineRule="auto"/>
        <w:jc w:val="center"/>
        <w:rPr>
          <w:rFonts w:ascii="Arial" w:eastAsia="Times New Roman" w:hAnsi="Arial" w:cs="Arial"/>
          <w:b/>
          <w:bCs/>
          <w:sz w:val="36"/>
          <w:rtl/>
          <w:lang w:eastAsia="he-IL"/>
        </w:rPr>
      </w:pPr>
      <w:r w:rsidRPr="009B199E">
        <w:rPr>
          <w:rFonts w:ascii="Segoe UI Symbol" w:eastAsia="Times New Roman" w:hAnsi="Segoe UI Symbol" w:cs="Segoe UI Symbol" w:hint="cs"/>
          <w:b/>
          <w:bCs/>
          <w:sz w:val="36"/>
          <w:rtl/>
          <w:lang w:eastAsia="he-IL"/>
        </w:rPr>
        <w:t>✰</w:t>
      </w:r>
    </w:p>
    <w:p w:rsidR="00B207D8" w:rsidRPr="009B199E" w:rsidP="00155C18">
      <w:pPr>
        <w:pStyle w:val="a"/>
        <w:spacing w:line="269" w:lineRule="auto"/>
        <w:rPr>
          <w:rtl/>
          <w:lang w:eastAsia="he-IL"/>
        </w:rPr>
      </w:pPr>
      <w:r w:rsidRPr="009B199E">
        <w:rPr>
          <w:rtl/>
          <w:lang w:eastAsia="he-IL"/>
        </w:rPr>
        <w:fldChar w:fldCharType="begin"/>
      </w:r>
      <w:r w:rsidRPr="009B199E">
        <w:rPr>
          <w:rtl/>
          <w:lang w:eastAsia="he-IL"/>
        </w:rPr>
        <w:instrText xml:space="preserve"> </w:instrText>
      </w:r>
      <w:r w:rsidRPr="009B199E">
        <w:rPr>
          <w:lang w:eastAsia="he-IL"/>
        </w:rPr>
        <w:instrText>AUTONUMLGL \e  \* MERGEFORMAT</w:instrText>
      </w:r>
      <w:r w:rsidRPr="009B199E">
        <w:rPr>
          <w:rtl/>
          <w:lang w:eastAsia="he-IL"/>
        </w:rPr>
        <w:instrText xml:space="preserve"> </w:instrText>
      </w:r>
      <w:r w:rsidRPr="009B199E">
        <w:rPr>
          <w:rtl/>
          <w:lang w:eastAsia="he-IL"/>
        </w:rPr>
        <w:fldChar w:fldCharType="end"/>
      </w:r>
    </w:p>
    <w:p w:rsidR="00B207D8" w:rsidRPr="009B199E" w:rsidP="00155C18">
      <w:pPr>
        <w:spacing w:line="269" w:lineRule="auto"/>
        <w:rPr>
          <w:b/>
          <w:bCs/>
          <w:rtl/>
        </w:rPr>
      </w:pPr>
      <w:r w:rsidRPr="009B199E">
        <w:rPr>
          <w:rFonts w:hint="cs"/>
          <w:b/>
          <w:bCs/>
          <w:rtl/>
        </w:rPr>
        <w:t xml:space="preserve">מספר הכניסות הרב לערוצי </w:t>
      </w:r>
      <w:r w:rsidRPr="009B199E">
        <w:rPr>
          <w:rFonts w:hint="eastAsia"/>
          <w:b/>
          <w:bCs/>
          <w:rtl/>
        </w:rPr>
        <w:t>האינטרנט</w:t>
      </w:r>
      <w:r w:rsidRPr="009B199E">
        <w:rPr>
          <w:rFonts w:hint="cs"/>
          <w:b/>
          <w:bCs/>
          <w:rtl/>
        </w:rPr>
        <w:t xml:space="preserve"> של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(כ-110 מיליון בשנת 2020) מצביע על יכולת דיגיטלית של חלק ניכר מלקוחות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מרבית הפונים בעלי </w:t>
      </w:r>
      <w:r w:rsidRPr="009B199E" w:rsidR="00B64EA4">
        <w:rPr>
          <w:rFonts w:hint="cs"/>
          <w:b/>
          <w:bCs/>
          <w:rtl/>
        </w:rPr>
        <w:t>ה</w:t>
      </w:r>
      <w:r w:rsidRPr="009B199E">
        <w:rPr>
          <w:b/>
          <w:bCs/>
          <w:rtl/>
        </w:rPr>
        <w:t xml:space="preserve">אוריינות </w:t>
      </w:r>
      <w:r w:rsidRPr="009B199E" w:rsidR="00B64EA4">
        <w:rPr>
          <w:rFonts w:hint="cs"/>
          <w:b/>
          <w:bCs/>
          <w:rtl/>
        </w:rPr>
        <w:t>ה</w:t>
      </w:r>
      <w:r w:rsidRPr="009B199E">
        <w:rPr>
          <w:b/>
          <w:bCs/>
          <w:rtl/>
        </w:rPr>
        <w:t>טכנולוגית יכול</w:t>
      </w:r>
      <w:r w:rsidRPr="009B199E">
        <w:rPr>
          <w:rFonts w:hint="cs"/>
          <w:b/>
          <w:bCs/>
          <w:rtl/>
        </w:rPr>
        <w:t>ים</w:t>
      </w:r>
      <w:r w:rsidRPr="009B199E">
        <w:rPr>
          <w:b/>
          <w:bCs/>
          <w:rtl/>
        </w:rPr>
        <w:t xml:space="preserve"> לקבל מענה מיטבי באתר האינטרנט של </w:t>
      </w:r>
      <w:r w:rsidRPr="009B199E" w:rsidR="00B64EA4">
        <w:rPr>
          <w:rFonts w:hint="cs"/>
          <w:b/>
          <w:bCs/>
          <w:rtl/>
        </w:rPr>
        <w:t>ה</w:t>
      </w:r>
      <w:r w:rsidRPr="009B199E">
        <w:rPr>
          <w:b/>
          <w:bCs/>
          <w:rtl/>
        </w:rPr>
        <w:t xml:space="preserve">ביטוח </w:t>
      </w:r>
      <w:r w:rsidRPr="009B199E" w:rsidR="00B64EA4">
        <w:rPr>
          <w:rFonts w:hint="cs"/>
          <w:b/>
          <w:bCs/>
          <w:rtl/>
        </w:rPr>
        <w:t>ה</w:t>
      </w:r>
      <w:r w:rsidRPr="009B199E">
        <w:rPr>
          <w:b/>
          <w:bCs/>
          <w:rtl/>
        </w:rPr>
        <w:t xml:space="preserve">לאומי או </w:t>
      </w:r>
      <w:r w:rsidRPr="009B199E" w:rsidR="007F14E7">
        <w:rPr>
          <w:b/>
          <w:bCs/>
          <w:rtl/>
        </w:rPr>
        <w:t>בא</w:t>
      </w:r>
      <w:r w:rsidRPr="009B199E" w:rsidR="007F14E7">
        <w:rPr>
          <w:rFonts w:hint="cs"/>
          <w:b/>
          <w:bCs/>
          <w:rtl/>
        </w:rPr>
        <w:t>זור</w:t>
      </w:r>
      <w:r w:rsidRPr="009B199E" w:rsidR="007F14E7">
        <w:rPr>
          <w:b/>
          <w:bCs/>
          <w:rtl/>
        </w:rPr>
        <w:t xml:space="preserve"> </w:t>
      </w:r>
      <w:r w:rsidRPr="009B199E">
        <w:rPr>
          <w:b/>
          <w:bCs/>
          <w:rtl/>
        </w:rPr>
        <w:t>האישי</w:t>
      </w:r>
      <w:r w:rsidRPr="009B199E" w:rsidR="00F32E5F">
        <w:rPr>
          <w:rFonts w:hint="cs"/>
          <w:b/>
          <w:bCs/>
          <w:rtl/>
        </w:rPr>
        <w:t>,</w:t>
      </w:r>
      <w:r w:rsidRPr="009B199E">
        <w:rPr>
          <w:b/>
          <w:bCs/>
          <w:rtl/>
        </w:rPr>
        <w:t xml:space="preserve"> </w:t>
      </w:r>
      <w:r w:rsidRPr="009B199E" w:rsidR="00F32E5F">
        <w:rPr>
          <w:rFonts w:hint="cs"/>
          <w:b/>
          <w:bCs/>
          <w:rtl/>
        </w:rPr>
        <w:t>ואינם</w:t>
      </w:r>
      <w:r w:rsidRPr="009B199E" w:rsidR="00F32E5F">
        <w:rPr>
          <w:b/>
          <w:bCs/>
          <w:rtl/>
        </w:rPr>
        <w:t xml:space="preserve"> </w:t>
      </w:r>
      <w:r w:rsidRPr="009B199E">
        <w:rPr>
          <w:rFonts w:hint="cs"/>
          <w:b/>
          <w:bCs/>
          <w:rtl/>
        </w:rPr>
        <w:t>נדרשים</w:t>
      </w:r>
      <w:r w:rsidRPr="009B199E">
        <w:rPr>
          <w:b/>
          <w:bCs/>
          <w:rtl/>
        </w:rPr>
        <w:t xml:space="preserve"> </w:t>
      </w:r>
      <w:r w:rsidRPr="009B199E">
        <w:rPr>
          <w:rFonts w:hint="cs"/>
          <w:b/>
          <w:bCs/>
          <w:rtl/>
        </w:rPr>
        <w:t xml:space="preserve">למענה אנושי של </w:t>
      </w:r>
      <w:r w:rsidRPr="009B199E">
        <w:rPr>
          <w:b/>
          <w:bCs/>
          <w:rtl/>
        </w:rPr>
        <w:t>המוקד הטלפוני.</w:t>
      </w:r>
      <w:r w:rsidRPr="009B199E">
        <w:rPr>
          <w:rtl/>
        </w:rPr>
        <w:t xml:space="preserve"> </w:t>
      </w:r>
      <w:r w:rsidRPr="009B199E">
        <w:rPr>
          <w:rFonts w:hint="cs"/>
          <w:b/>
          <w:bCs/>
          <w:rtl/>
        </w:rPr>
        <w:t xml:space="preserve">מוצע לבחון אם הפתרון של הגדלת המוקד הטלפוני הוא הפתרון היעיל ביותר למתן שירות ללקוחות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נוכח התוספת התקציבית </w:t>
      </w:r>
      <w:r w:rsidRPr="009B199E" w:rsidR="00D57C1B">
        <w:rPr>
          <w:rFonts w:hint="eastAsia"/>
          <w:b/>
          <w:bCs/>
          <w:rtl/>
        </w:rPr>
        <w:t>של</w:t>
      </w:r>
      <w:r w:rsidRPr="009B199E" w:rsidR="00D57C1B">
        <w:rPr>
          <w:b/>
          <w:bCs/>
          <w:rtl/>
        </w:rPr>
        <w:t xml:space="preserve"> כ</w:t>
      </w:r>
      <w:r w:rsidRPr="009B199E" w:rsidR="00C87152">
        <w:rPr>
          <w:b/>
          <w:bCs/>
          <w:rtl/>
        </w:rPr>
        <w:t>-</w:t>
      </w:r>
      <w:r w:rsidRPr="009B199E" w:rsidR="00D0229A">
        <w:rPr>
          <w:rFonts w:hint="cs"/>
          <w:b/>
          <w:bCs/>
          <w:rtl/>
        </w:rPr>
        <w:t>36</w:t>
      </w:r>
      <w:r w:rsidRPr="009B199E" w:rsidR="00D0229A">
        <w:rPr>
          <w:b/>
          <w:bCs/>
          <w:rtl/>
        </w:rPr>
        <w:t xml:space="preserve"> </w:t>
      </w:r>
      <w:r w:rsidRPr="009B199E" w:rsidR="00F32E5F">
        <w:rPr>
          <w:rFonts w:hint="eastAsia"/>
          <w:b/>
          <w:bCs/>
          <w:rtl/>
        </w:rPr>
        <w:t>מיליון</w:t>
      </w:r>
      <w:r w:rsidRPr="009B199E" w:rsidR="00D57C1B">
        <w:rPr>
          <w:rFonts w:hint="cs"/>
          <w:b/>
          <w:bCs/>
          <w:rtl/>
        </w:rPr>
        <w:t xml:space="preserve"> </w:t>
      </w:r>
      <w:r w:rsidRPr="009B199E" w:rsidR="00B64EA4">
        <w:rPr>
          <w:rFonts w:hint="cs"/>
          <w:b/>
          <w:bCs/>
          <w:rtl/>
        </w:rPr>
        <w:t xml:space="preserve">ש"ח </w:t>
      </w:r>
      <w:r w:rsidRPr="009B199E" w:rsidR="002B5071">
        <w:rPr>
          <w:rFonts w:hint="cs"/>
          <w:b/>
          <w:bCs/>
          <w:rtl/>
        </w:rPr>
        <w:t xml:space="preserve">יחסית </w:t>
      </w:r>
      <w:r w:rsidRPr="009B199E" w:rsidR="002B5071">
        <w:rPr>
          <w:rFonts w:hint="cs"/>
          <w:b/>
          <w:bCs/>
          <w:rtl/>
        </w:rPr>
        <w:t>ל</w:t>
      </w:r>
      <w:r w:rsidRPr="009B199E" w:rsidR="005715FD">
        <w:rPr>
          <w:rFonts w:hint="eastAsia"/>
          <w:b/>
          <w:bCs/>
          <w:rtl/>
        </w:rPr>
        <w:t>שנת</w:t>
      </w:r>
      <w:r w:rsidRPr="009B199E" w:rsidR="005715FD">
        <w:rPr>
          <w:rFonts w:hint="cs"/>
          <w:b/>
          <w:bCs/>
          <w:rtl/>
        </w:rPr>
        <w:t xml:space="preserve"> </w:t>
      </w:r>
      <w:r w:rsidRPr="009B199E" w:rsidR="00D0229A">
        <w:rPr>
          <w:rFonts w:hint="cs"/>
          <w:b/>
          <w:bCs/>
          <w:rtl/>
        </w:rPr>
        <w:t xml:space="preserve">2019 </w:t>
      </w:r>
      <w:r w:rsidRPr="009B199E">
        <w:rPr>
          <w:rFonts w:hint="cs"/>
          <w:b/>
          <w:bCs/>
          <w:rtl/>
        </w:rPr>
        <w:t>שהושקע</w:t>
      </w:r>
      <w:r w:rsidRPr="009B199E" w:rsidR="00F32E5F">
        <w:rPr>
          <w:rFonts w:hint="cs"/>
          <w:b/>
          <w:bCs/>
          <w:rtl/>
        </w:rPr>
        <w:t>ו</w:t>
      </w:r>
      <w:r w:rsidRPr="009B199E">
        <w:rPr>
          <w:rFonts w:hint="cs"/>
          <w:b/>
          <w:bCs/>
          <w:rtl/>
        </w:rPr>
        <w:t xml:space="preserve"> במוקד </w:t>
      </w:r>
      <w:r w:rsidRPr="009B199E" w:rsidR="002B5071">
        <w:rPr>
          <w:rFonts w:hint="eastAsia"/>
          <w:b/>
          <w:bCs/>
          <w:rtl/>
        </w:rPr>
        <w:t>וכן</w:t>
      </w:r>
      <w:r w:rsidRPr="009B199E" w:rsidR="002B5071">
        <w:rPr>
          <w:b/>
          <w:bCs/>
          <w:rtl/>
        </w:rPr>
        <w:t xml:space="preserve"> </w:t>
      </w:r>
      <w:r w:rsidRPr="009B199E" w:rsidR="002B5071">
        <w:rPr>
          <w:rFonts w:hint="eastAsia"/>
          <w:b/>
          <w:bCs/>
          <w:rtl/>
        </w:rPr>
        <w:t>נוכח</w:t>
      </w:r>
      <w:r w:rsidRPr="009B199E">
        <w:rPr>
          <w:rFonts w:hint="cs"/>
          <w:b/>
          <w:bCs/>
          <w:rtl/>
        </w:rPr>
        <w:t xml:space="preserve"> </w:t>
      </w:r>
      <w:r w:rsidRPr="009B199E" w:rsidR="00D57C1B">
        <w:rPr>
          <w:rFonts w:hint="cs"/>
          <w:b/>
          <w:bCs/>
          <w:rtl/>
        </w:rPr>
        <w:t>ה</w:t>
      </w:r>
      <w:r w:rsidRPr="009B199E">
        <w:rPr>
          <w:rFonts w:hint="cs"/>
          <w:b/>
          <w:bCs/>
          <w:rtl/>
        </w:rPr>
        <w:t xml:space="preserve">מענה </w:t>
      </w:r>
      <w:r w:rsidRPr="009B199E" w:rsidR="00D57C1B">
        <w:rPr>
          <w:rFonts w:hint="cs"/>
          <w:b/>
          <w:bCs/>
          <w:rtl/>
        </w:rPr>
        <w:t xml:space="preserve">החלקי </w:t>
      </w:r>
      <w:r w:rsidRPr="009B199E">
        <w:rPr>
          <w:rFonts w:hint="cs"/>
          <w:b/>
          <w:bCs/>
          <w:rtl/>
        </w:rPr>
        <w:t>לפונים בערוץ הטלפוני</w:t>
      </w:r>
      <w:r w:rsidRPr="009B199E" w:rsidR="00C87152">
        <w:rPr>
          <w:rFonts w:hint="cs"/>
          <w:b/>
          <w:bCs/>
          <w:rtl/>
        </w:rPr>
        <w:t xml:space="preserve"> (</w:t>
      </w:r>
      <w:r w:rsidRPr="009B199E" w:rsidR="002B5071">
        <w:rPr>
          <w:rFonts w:hint="eastAsia"/>
          <w:b/>
          <w:bCs/>
          <w:rtl/>
        </w:rPr>
        <w:t>שגרם</w:t>
      </w:r>
      <w:r w:rsidRPr="009B199E" w:rsidR="002B5071">
        <w:rPr>
          <w:b/>
          <w:bCs/>
          <w:rtl/>
        </w:rPr>
        <w:t xml:space="preserve"> </w:t>
      </w:r>
      <w:r w:rsidRPr="009B199E" w:rsidR="002B5071">
        <w:rPr>
          <w:rFonts w:hint="eastAsia"/>
          <w:b/>
          <w:bCs/>
          <w:rtl/>
        </w:rPr>
        <w:t>לנטישה</w:t>
      </w:r>
      <w:r w:rsidRPr="009B199E" w:rsidR="002B5071">
        <w:rPr>
          <w:b/>
          <w:bCs/>
          <w:rtl/>
        </w:rPr>
        <w:t xml:space="preserve"> </w:t>
      </w:r>
      <w:r w:rsidRPr="009B199E" w:rsidR="002B5071">
        <w:rPr>
          <w:rFonts w:hint="eastAsia"/>
          <w:b/>
          <w:bCs/>
          <w:rtl/>
        </w:rPr>
        <w:t>של</w:t>
      </w:r>
      <w:r w:rsidRPr="009B199E" w:rsidR="002B5071">
        <w:rPr>
          <w:b/>
          <w:bCs/>
          <w:rtl/>
        </w:rPr>
        <w:t xml:space="preserve"> </w:t>
      </w:r>
      <w:r w:rsidRPr="009B199E" w:rsidR="00C87152">
        <w:rPr>
          <w:b/>
          <w:bCs/>
          <w:rtl/>
        </w:rPr>
        <w:t xml:space="preserve">22% </w:t>
      </w:r>
      <w:r w:rsidRPr="009B199E" w:rsidR="002B5071">
        <w:rPr>
          <w:rFonts w:hint="eastAsia"/>
          <w:b/>
          <w:bCs/>
          <w:rtl/>
        </w:rPr>
        <w:t>מהם</w:t>
      </w:r>
      <w:r w:rsidRPr="009B199E" w:rsidR="002B5071">
        <w:rPr>
          <w:rFonts w:hint="cs"/>
          <w:b/>
          <w:bCs/>
          <w:rtl/>
        </w:rPr>
        <w:t xml:space="preserve"> </w:t>
      </w:r>
      <w:r w:rsidRPr="009B199E" w:rsidR="00C87152">
        <w:rPr>
          <w:rFonts w:hint="cs"/>
          <w:b/>
          <w:bCs/>
          <w:rtl/>
        </w:rPr>
        <w:t>באוקטובר 2020)</w:t>
      </w:r>
      <w:r w:rsidRPr="009B199E">
        <w:rPr>
          <w:rFonts w:hint="cs"/>
          <w:b/>
          <w:bCs/>
          <w:rtl/>
        </w:rPr>
        <w:t>. מוצע שבחינה זו תתבצע מול התועלת בהשקעה בערוץ המקוון</w:t>
      </w:r>
      <w:r w:rsidRPr="009B199E" w:rsidR="00F32E5F">
        <w:rPr>
          <w:rFonts w:hint="cs"/>
          <w:b/>
          <w:bCs/>
          <w:rtl/>
        </w:rPr>
        <w:t>,</w:t>
      </w:r>
      <w:r w:rsidRPr="009B199E">
        <w:rPr>
          <w:rFonts w:hint="cs"/>
          <w:b/>
          <w:bCs/>
          <w:rtl/>
        </w:rPr>
        <w:t xml:space="preserve"> שכן הטכנולוגיה כיום מאפשר</w:t>
      </w:r>
      <w:r w:rsidRPr="009B199E" w:rsidR="00F32E5F">
        <w:rPr>
          <w:rFonts w:hint="cs"/>
          <w:b/>
          <w:bCs/>
          <w:rtl/>
        </w:rPr>
        <w:t>ת בערוץ זה</w:t>
      </w:r>
      <w:r w:rsidRPr="009B199E">
        <w:rPr>
          <w:rFonts w:hint="cs"/>
          <w:b/>
          <w:bCs/>
          <w:rtl/>
        </w:rPr>
        <w:t xml:space="preserve"> זמינות ומתן שירות בהיקף גדול </w:t>
      </w:r>
      <w:r w:rsidRPr="009B199E" w:rsidR="00F32E5F">
        <w:rPr>
          <w:rFonts w:hint="cs"/>
          <w:b/>
          <w:bCs/>
          <w:rtl/>
        </w:rPr>
        <w:t xml:space="preserve">יותר לעומת </w:t>
      </w:r>
      <w:r w:rsidRPr="009B199E">
        <w:rPr>
          <w:rFonts w:hint="cs"/>
          <w:b/>
          <w:bCs/>
          <w:rtl/>
        </w:rPr>
        <w:t>המוקד הטלפוני.</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lang w:eastAsia="he-IL"/>
        </w:rPr>
      </w:pPr>
      <w:r w:rsidRPr="009B199E">
        <w:rPr>
          <w:rFonts w:eastAsia="Times New Roman" w:hint="cs"/>
          <w:b/>
          <w:bCs/>
          <w:rtl/>
          <w:lang w:eastAsia="he-IL"/>
        </w:rPr>
        <w:t xml:space="preserve">מכלל האמור יוצא שהמוקד הטלפוני </w:t>
      </w:r>
      <w:r w:rsidRPr="009B199E">
        <w:rPr>
          <w:rFonts w:eastAsia="Times New Roman" w:hint="cs"/>
          <w:b/>
          <w:bCs/>
          <w:rtl/>
          <w:lang w:eastAsia="he-IL"/>
        </w:rPr>
        <w:t>בבט"ל</w:t>
      </w:r>
      <w:r w:rsidRPr="009B199E">
        <w:rPr>
          <w:rFonts w:eastAsia="Times New Roman" w:hint="cs"/>
          <w:b/>
          <w:bCs/>
          <w:rtl/>
          <w:lang w:eastAsia="he-IL"/>
        </w:rPr>
        <w:t xml:space="preserve"> לא סיפק למבוטחים שפנו אליו שירות איכותי</w:t>
      </w:r>
      <w:r w:rsidRPr="009B199E" w:rsidR="00B64EA4">
        <w:rPr>
          <w:rFonts w:eastAsia="Times New Roman" w:hint="cs"/>
          <w:b/>
          <w:bCs/>
          <w:rtl/>
          <w:lang w:eastAsia="he-IL"/>
        </w:rPr>
        <w:t>,</w:t>
      </w:r>
      <w:r w:rsidRPr="009B199E">
        <w:rPr>
          <w:rFonts w:eastAsia="Times New Roman" w:hint="cs"/>
          <w:b/>
          <w:bCs/>
          <w:rtl/>
          <w:lang w:eastAsia="he-IL"/>
        </w:rPr>
        <w:t xml:space="preserve"> תוך סטייה ניכרת ממד</w:t>
      </w:r>
      <w:r w:rsidRPr="009B199E" w:rsidR="00F32E5F">
        <w:rPr>
          <w:rFonts w:eastAsia="Times New Roman" w:hint="cs"/>
          <w:b/>
          <w:bCs/>
          <w:rtl/>
          <w:lang w:eastAsia="he-IL"/>
        </w:rPr>
        <w:t>ד</w:t>
      </w:r>
      <w:r w:rsidRPr="009B199E">
        <w:rPr>
          <w:rFonts w:eastAsia="Times New Roman" w:hint="cs"/>
          <w:b/>
          <w:bCs/>
          <w:rtl/>
          <w:lang w:eastAsia="he-IL"/>
        </w:rPr>
        <w:t xml:space="preserve">י השירות שקבע לעצמו (שיעורי </w:t>
      </w:r>
      <w:r w:rsidRPr="009B199E" w:rsidR="00F32E5F">
        <w:rPr>
          <w:rFonts w:eastAsia="Times New Roman" w:hint="cs"/>
          <w:b/>
          <w:bCs/>
          <w:rtl/>
          <w:lang w:eastAsia="he-IL"/>
        </w:rPr>
        <w:t>ה</w:t>
      </w:r>
      <w:r w:rsidRPr="009B199E">
        <w:rPr>
          <w:rFonts w:eastAsia="Times New Roman" w:hint="cs"/>
          <w:b/>
          <w:bCs/>
          <w:rtl/>
          <w:lang w:eastAsia="he-IL"/>
        </w:rPr>
        <w:t xml:space="preserve">נטישה וזמני </w:t>
      </w:r>
      <w:r w:rsidRPr="009B199E" w:rsidR="00F32E5F">
        <w:rPr>
          <w:rFonts w:eastAsia="Times New Roman" w:hint="cs"/>
          <w:b/>
          <w:bCs/>
          <w:rtl/>
          <w:lang w:eastAsia="he-IL"/>
        </w:rPr>
        <w:t>ה</w:t>
      </w:r>
      <w:r w:rsidRPr="009B199E">
        <w:rPr>
          <w:rFonts w:eastAsia="Times New Roman" w:hint="cs"/>
          <w:b/>
          <w:bCs/>
          <w:rtl/>
          <w:lang w:eastAsia="he-IL"/>
        </w:rPr>
        <w:t xml:space="preserve">המתנה). </w:t>
      </w:r>
      <w:r w:rsidRPr="009B199E" w:rsidR="00D57C1B">
        <w:rPr>
          <w:rFonts w:eastAsia="Times New Roman" w:hint="cs"/>
          <w:b/>
          <w:bCs/>
          <w:rtl/>
          <w:lang w:eastAsia="he-IL"/>
        </w:rPr>
        <w:t>כמו כן,</w:t>
      </w:r>
      <w:r w:rsidRPr="009B199E">
        <w:rPr>
          <w:rFonts w:eastAsia="Times New Roman" w:hint="cs"/>
          <w:b/>
          <w:bCs/>
          <w:rtl/>
          <w:lang w:eastAsia="he-IL"/>
        </w:rPr>
        <w:t xml:space="preserve"> על אף הגדלת הקיבולת של המוקד לא חל שיפור </w:t>
      </w:r>
      <w:r w:rsidRPr="009B199E" w:rsidR="00FB09DB">
        <w:rPr>
          <w:rFonts w:eastAsia="Times New Roman" w:hint="eastAsia"/>
          <w:b/>
          <w:bCs/>
          <w:rtl/>
          <w:lang w:eastAsia="he-IL"/>
        </w:rPr>
        <w:t>של</w:t>
      </w:r>
      <w:r w:rsidRPr="009B199E" w:rsidR="00FB09DB">
        <w:rPr>
          <w:rFonts w:eastAsia="Times New Roman"/>
          <w:b/>
          <w:bCs/>
          <w:rtl/>
          <w:lang w:eastAsia="he-IL"/>
        </w:rPr>
        <w:t xml:space="preserve"> </w:t>
      </w:r>
      <w:r w:rsidRPr="009B199E" w:rsidR="00FB09DB">
        <w:rPr>
          <w:rFonts w:eastAsia="Times New Roman" w:hint="eastAsia"/>
          <w:b/>
          <w:bCs/>
          <w:rtl/>
          <w:lang w:eastAsia="he-IL"/>
        </w:rPr>
        <w:t>ממש</w:t>
      </w:r>
      <w:r w:rsidRPr="009B199E" w:rsidR="00FB09DB">
        <w:rPr>
          <w:rFonts w:eastAsia="Times New Roman" w:hint="cs"/>
          <w:b/>
          <w:bCs/>
          <w:rtl/>
          <w:lang w:eastAsia="he-IL"/>
        </w:rPr>
        <w:t xml:space="preserve"> </w:t>
      </w:r>
      <w:r w:rsidRPr="009B199E">
        <w:rPr>
          <w:rFonts w:eastAsia="Times New Roman" w:hint="cs"/>
          <w:b/>
          <w:bCs/>
          <w:rtl/>
          <w:lang w:eastAsia="he-IL"/>
        </w:rPr>
        <w:t>בזמן ההמתנה למוקדן ו</w:t>
      </w:r>
      <w:r w:rsidRPr="009B199E" w:rsidR="00F32E5F">
        <w:rPr>
          <w:rFonts w:eastAsia="Times New Roman" w:hint="cs"/>
          <w:b/>
          <w:bCs/>
          <w:rtl/>
          <w:lang w:eastAsia="he-IL"/>
        </w:rPr>
        <w:t>ב</w:t>
      </w:r>
      <w:r w:rsidRPr="009B199E">
        <w:rPr>
          <w:rFonts w:eastAsia="Times New Roman" w:hint="cs"/>
          <w:b/>
          <w:bCs/>
          <w:rtl/>
          <w:lang w:eastAsia="he-IL"/>
        </w:rPr>
        <w:t>שיעור הנטישה.</w:t>
      </w:r>
      <w:r w:rsidRPr="009B199E">
        <w:rPr>
          <w:rFonts w:eastAsia="Times New Roman" w:hint="cs"/>
          <w:rtl/>
          <w:lang w:eastAsia="he-IL"/>
        </w:rPr>
        <w:t xml:space="preserve"> </w:t>
      </w:r>
    </w:p>
    <w:p w:rsidR="00B207D8" w:rsidRPr="009B199E" w:rsidP="00155C18">
      <w:pPr>
        <w:pStyle w:val="a"/>
        <w:spacing w:line="269" w:lineRule="auto"/>
        <w:rPr>
          <w:rtl/>
          <w:lang w:eastAsia="he-IL"/>
        </w:rPr>
      </w:pPr>
      <w:r w:rsidRPr="009B199E">
        <w:rPr>
          <w:rtl/>
          <w:lang w:eastAsia="he-IL"/>
        </w:rPr>
        <w:fldChar w:fldCharType="begin"/>
      </w:r>
      <w:r w:rsidRPr="009B199E">
        <w:rPr>
          <w:rtl/>
          <w:lang w:eastAsia="he-IL"/>
        </w:rPr>
        <w:instrText xml:space="preserve"> </w:instrText>
      </w:r>
      <w:r w:rsidRPr="009B199E">
        <w:rPr>
          <w:lang w:eastAsia="he-IL"/>
        </w:rPr>
        <w:instrText>AUTONUMLGL \e  \* MERGEFORMAT</w:instrText>
      </w:r>
      <w:r w:rsidRPr="009B199E">
        <w:rPr>
          <w:rtl/>
          <w:lang w:eastAsia="he-IL"/>
        </w:rPr>
        <w:instrText xml:space="preserve"> </w:instrText>
      </w:r>
      <w:r w:rsidRPr="009B199E">
        <w:rPr>
          <w:rtl/>
          <w:lang w:eastAsia="he-IL"/>
        </w:rPr>
        <w:fldChar w:fldCharType="end"/>
      </w:r>
    </w:p>
    <w:p w:rsidR="00B207D8" w:rsidRPr="009B199E" w:rsidP="00155C18">
      <w:pPr>
        <w:spacing w:line="269" w:lineRule="auto"/>
        <w:rPr>
          <w:b/>
          <w:bCs/>
          <w:rtl/>
          <w:lang w:eastAsia="he-IL"/>
        </w:rPr>
      </w:pPr>
      <w:r w:rsidRPr="009B199E">
        <w:rPr>
          <w:rFonts w:hint="cs"/>
          <w:b/>
          <w:bCs/>
          <w:rtl/>
          <w:lang w:eastAsia="he-IL"/>
        </w:rPr>
        <w:t xml:space="preserve">מומלץ כי </w:t>
      </w:r>
      <w:r w:rsidRPr="009B199E" w:rsidR="009123B9">
        <w:rPr>
          <w:rFonts w:hint="cs"/>
          <w:b/>
          <w:bCs/>
          <w:rtl/>
          <w:lang w:eastAsia="he-IL"/>
        </w:rPr>
        <w:t>בט</w:t>
      </w:r>
      <w:r w:rsidRPr="009B199E" w:rsidR="009123B9">
        <w:rPr>
          <w:b/>
          <w:bCs/>
          <w:rtl/>
          <w:lang w:eastAsia="he-IL"/>
        </w:rPr>
        <w:t>"</w:t>
      </w:r>
      <w:r w:rsidRPr="009B199E" w:rsidR="009123B9">
        <w:rPr>
          <w:rFonts w:hint="cs"/>
          <w:b/>
          <w:bCs/>
          <w:rtl/>
          <w:lang w:eastAsia="he-IL"/>
        </w:rPr>
        <w:t>ל</w:t>
      </w:r>
      <w:r w:rsidRPr="009B199E">
        <w:rPr>
          <w:rFonts w:hint="cs"/>
          <w:b/>
          <w:bCs/>
          <w:rtl/>
          <w:lang w:eastAsia="he-IL"/>
        </w:rPr>
        <w:t xml:space="preserve"> יבחן</w:t>
      </w:r>
      <w:r w:rsidRPr="009B199E" w:rsidR="00B64EA4">
        <w:rPr>
          <w:rFonts w:hint="cs"/>
          <w:b/>
          <w:bCs/>
          <w:rtl/>
          <w:lang w:eastAsia="he-IL"/>
        </w:rPr>
        <w:t>,</w:t>
      </w:r>
      <w:r w:rsidRPr="009B199E">
        <w:rPr>
          <w:rFonts w:hint="cs"/>
          <w:b/>
          <w:bCs/>
          <w:rtl/>
          <w:lang w:eastAsia="he-IL"/>
        </w:rPr>
        <w:t xml:space="preserve"> כחלק מ</w:t>
      </w:r>
      <w:r w:rsidRPr="009B199E" w:rsidR="00B64EA4">
        <w:rPr>
          <w:rFonts w:hint="cs"/>
          <w:b/>
          <w:bCs/>
          <w:rtl/>
          <w:lang w:eastAsia="he-IL"/>
        </w:rPr>
        <w:t>ה</w:t>
      </w:r>
      <w:r w:rsidRPr="009B199E">
        <w:rPr>
          <w:rFonts w:hint="cs"/>
          <w:b/>
          <w:bCs/>
          <w:rtl/>
          <w:lang w:eastAsia="he-IL"/>
        </w:rPr>
        <w:t xml:space="preserve">פיתוח של אסטרטגיית שירות </w:t>
      </w:r>
      <w:r w:rsidRPr="009B199E" w:rsidR="00B64EA4">
        <w:rPr>
          <w:rFonts w:hint="cs"/>
          <w:b/>
          <w:bCs/>
          <w:rtl/>
          <w:lang w:eastAsia="he-IL"/>
        </w:rPr>
        <w:t>ה</w:t>
      </w:r>
      <w:r w:rsidRPr="009B199E">
        <w:rPr>
          <w:rFonts w:hint="cs"/>
          <w:b/>
          <w:bCs/>
          <w:rtl/>
          <w:lang w:eastAsia="he-IL"/>
        </w:rPr>
        <w:t>מותאמת לעידן שלאחר המגפה</w:t>
      </w:r>
      <w:r w:rsidRPr="009B199E" w:rsidR="00B64EA4">
        <w:rPr>
          <w:rFonts w:hint="cs"/>
          <w:b/>
          <w:bCs/>
          <w:rtl/>
          <w:lang w:eastAsia="he-IL"/>
        </w:rPr>
        <w:t>,</w:t>
      </w:r>
      <w:r w:rsidRPr="009B199E">
        <w:rPr>
          <w:rFonts w:hint="cs"/>
          <w:b/>
          <w:bCs/>
          <w:rtl/>
          <w:lang w:eastAsia="he-IL"/>
        </w:rPr>
        <w:t xml:space="preserve"> כיצד ניתן להסיט עומס מהמוקד הטלפוני לשירות המקוון למי </w:t>
      </w:r>
      <w:r w:rsidRPr="009B199E" w:rsidR="00B64EA4">
        <w:rPr>
          <w:rFonts w:hint="cs"/>
          <w:b/>
          <w:bCs/>
          <w:rtl/>
          <w:lang w:eastAsia="he-IL"/>
        </w:rPr>
        <w:t>ש</w:t>
      </w:r>
      <w:r w:rsidRPr="009B199E">
        <w:rPr>
          <w:rFonts w:hint="cs"/>
          <w:b/>
          <w:bCs/>
          <w:rtl/>
          <w:lang w:eastAsia="he-IL"/>
        </w:rPr>
        <w:t>יכול לצרוך את השירותים באופן מקוון</w:t>
      </w:r>
      <w:r w:rsidRPr="009B199E" w:rsidR="00D57C1B">
        <w:rPr>
          <w:rFonts w:hint="cs"/>
          <w:b/>
          <w:bCs/>
          <w:rtl/>
          <w:lang w:eastAsia="he-IL"/>
        </w:rPr>
        <w:t xml:space="preserve">, </w:t>
      </w:r>
      <w:r w:rsidRPr="009B199E" w:rsidR="006E35D9">
        <w:rPr>
          <w:rFonts w:hint="cs"/>
          <w:b/>
          <w:bCs/>
          <w:rtl/>
          <w:lang w:eastAsia="he-IL"/>
        </w:rPr>
        <w:t>ו</w:t>
      </w:r>
      <w:r w:rsidRPr="009B199E" w:rsidR="00D57C1B">
        <w:rPr>
          <w:rFonts w:hint="cs"/>
          <w:b/>
          <w:bCs/>
          <w:rtl/>
          <w:lang w:eastAsia="he-IL"/>
        </w:rPr>
        <w:t xml:space="preserve">זאת </w:t>
      </w:r>
      <w:r w:rsidRPr="009B199E" w:rsidR="002D7894">
        <w:rPr>
          <w:rFonts w:hint="eastAsia"/>
          <w:b/>
          <w:bCs/>
          <w:rtl/>
          <w:lang w:eastAsia="he-IL"/>
        </w:rPr>
        <w:t>בד</w:t>
      </w:r>
      <w:r w:rsidRPr="009B199E" w:rsidR="002D7894">
        <w:rPr>
          <w:b/>
          <w:bCs/>
          <w:rtl/>
          <w:lang w:eastAsia="he-IL"/>
        </w:rPr>
        <w:t xml:space="preserve"> </w:t>
      </w:r>
      <w:r w:rsidRPr="009B199E" w:rsidR="002D7894">
        <w:rPr>
          <w:rFonts w:hint="eastAsia"/>
          <w:b/>
          <w:bCs/>
          <w:rtl/>
          <w:lang w:eastAsia="he-IL"/>
        </w:rPr>
        <w:t>בבד</w:t>
      </w:r>
      <w:r w:rsidRPr="009B199E" w:rsidR="002D7894">
        <w:rPr>
          <w:b/>
          <w:bCs/>
          <w:rtl/>
          <w:lang w:eastAsia="he-IL"/>
        </w:rPr>
        <w:t xml:space="preserve"> </w:t>
      </w:r>
      <w:r w:rsidRPr="009B199E" w:rsidR="002D7894">
        <w:rPr>
          <w:rFonts w:hint="eastAsia"/>
          <w:b/>
          <w:bCs/>
          <w:rtl/>
          <w:lang w:eastAsia="he-IL"/>
        </w:rPr>
        <w:t>עם</w:t>
      </w:r>
      <w:r w:rsidRPr="009B199E" w:rsidR="002D7894">
        <w:rPr>
          <w:rFonts w:hint="cs"/>
          <w:b/>
          <w:bCs/>
          <w:rtl/>
          <w:lang w:eastAsia="he-IL"/>
        </w:rPr>
        <w:t xml:space="preserve"> </w:t>
      </w:r>
      <w:r w:rsidRPr="009B199E" w:rsidR="00D57C1B">
        <w:rPr>
          <w:rFonts w:hint="cs"/>
          <w:b/>
          <w:bCs/>
          <w:rtl/>
          <w:lang w:eastAsia="he-IL"/>
        </w:rPr>
        <w:t>בחינת ש</w:t>
      </w:r>
      <w:r w:rsidRPr="009B199E" w:rsidR="00F32E5F">
        <w:rPr>
          <w:rFonts w:hint="cs"/>
          <w:b/>
          <w:bCs/>
          <w:rtl/>
          <w:lang w:eastAsia="he-IL"/>
        </w:rPr>
        <w:t>י</w:t>
      </w:r>
      <w:r w:rsidRPr="009B199E" w:rsidR="00D57C1B">
        <w:rPr>
          <w:rFonts w:hint="cs"/>
          <w:b/>
          <w:bCs/>
          <w:rtl/>
          <w:lang w:eastAsia="he-IL"/>
        </w:rPr>
        <w:t>פור הש</w:t>
      </w:r>
      <w:r w:rsidRPr="009B199E" w:rsidR="00F32E5F">
        <w:rPr>
          <w:rFonts w:hint="cs"/>
          <w:b/>
          <w:bCs/>
          <w:rtl/>
          <w:lang w:eastAsia="he-IL"/>
        </w:rPr>
        <w:t>י</w:t>
      </w:r>
      <w:r w:rsidRPr="009B199E" w:rsidR="00D57C1B">
        <w:rPr>
          <w:rFonts w:hint="cs"/>
          <w:b/>
          <w:bCs/>
          <w:rtl/>
          <w:lang w:eastAsia="he-IL"/>
        </w:rPr>
        <w:t>רות במוקד הטלפוני</w:t>
      </w:r>
      <w:r w:rsidRPr="009B199E" w:rsidR="00B64EA4">
        <w:rPr>
          <w:rFonts w:hint="cs"/>
          <w:b/>
          <w:bCs/>
          <w:rtl/>
          <w:lang w:eastAsia="he-IL"/>
        </w:rPr>
        <w:t>.</w:t>
      </w:r>
      <w:r w:rsidRPr="009B199E">
        <w:rPr>
          <w:rFonts w:hint="cs"/>
          <w:b/>
          <w:bCs/>
          <w:rtl/>
          <w:lang w:eastAsia="he-IL"/>
        </w:rPr>
        <w:t xml:space="preserve"> ראו להלן בפרק על השירות המקוון ואסטרטגיי</w:t>
      </w:r>
      <w:r w:rsidRPr="009B199E">
        <w:rPr>
          <w:rFonts w:hint="eastAsia"/>
          <w:b/>
          <w:bCs/>
          <w:rtl/>
          <w:lang w:eastAsia="he-IL"/>
        </w:rPr>
        <w:t>ת</w:t>
      </w:r>
      <w:r w:rsidRPr="009B199E">
        <w:rPr>
          <w:rFonts w:hint="cs"/>
          <w:b/>
          <w:bCs/>
          <w:rtl/>
          <w:lang w:eastAsia="he-IL"/>
        </w:rPr>
        <w:t xml:space="preserve"> השירות </w:t>
      </w:r>
      <w:r w:rsidRPr="009B199E">
        <w:rPr>
          <w:rFonts w:hint="cs"/>
          <w:b/>
          <w:bCs/>
          <w:rtl/>
          <w:lang w:eastAsia="he-IL"/>
        </w:rPr>
        <w:t>בבט"ל</w:t>
      </w:r>
      <w:r w:rsidRPr="009B199E">
        <w:rPr>
          <w:rFonts w:hint="cs"/>
          <w:b/>
          <w:bCs/>
          <w:rtl/>
          <w:lang w:eastAsia="he-IL"/>
        </w:rPr>
        <w:t>.</w:t>
      </w:r>
    </w:p>
    <w:p w:rsidR="00B207D8" w:rsidRPr="009B199E" w:rsidP="00155C18">
      <w:pPr>
        <w:spacing w:line="269" w:lineRule="auto"/>
        <w:rPr>
          <w:b/>
          <w:bCs/>
          <w:rtl/>
          <w:lang w:eastAsia="he-IL"/>
        </w:rPr>
      </w:pPr>
    </w:p>
    <w:p w:rsidR="00B207D8" w:rsidRPr="009B199E" w:rsidP="00155C18">
      <w:pPr>
        <w:pStyle w:val="Heading3"/>
        <w:spacing w:before="0" w:line="269" w:lineRule="auto"/>
        <w:rPr>
          <w:sz w:val="28"/>
          <w:szCs w:val="40"/>
          <w:rtl/>
        </w:rPr>
      </w:pPr>
      <w:r w:rsidRPr="009B199E">
        <w:rPr>
          <w:rFonts w:hint="cs"/>
          <w:rtl/>
        </w:rPr>
        <w:t xml:space="preserve">השירות המקוון - אתר </w:t>
      </w:r>
      <w:r w:rsidRPr="009B199E">
        <w:rPr>
          <w:rStyle w:val="4"/>
          <w:rFonts w:hint="eastAsia"/>
          <w:bCs/>
          <w:sz w:val="28"/>
          <w:szCs w:val="28"/>
          <w:rtl/>
        </w:rPr>
        <w:t>האינטרנט</w:t>
      </w:r>
      <w:r w:rsidRPr="009B199E">
        <w:rPr>
          <w:rFonts w:hint="cs"/>
          <w:sz w:val="28"/>
          <w:szCs w:val="40"/>
          <w:rtl/>
        </w:rPr>
        <w:t xml:space="preserve"> </w:t>
      </w:r>
    </w:p>
    <w:p w:rsidR="00933E3C"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EA0A27" w:rsidRPr="009B199E" w:rsidP="00155C18">
      <w:pPr>
        <w:spacing w:line="269" w:lineRule="auto"/>
        <w:rPr>
          <w:rtl/>
        </w:rPr>
      </w:pPr>
      <w:r w:rsidRPr="009B199E">
        <w:rPr>
          <w:rFonts w:hint="cs"/>
          <w:rtl/>
        </w:rPr>
        <w:t xml:space="preserve">אתר </w:t>
      </w:r>
      <w:r w:rsidRPr="009B199E">
        <w:rPr>
          <w:rFonts w:hint="eastAsia"/>
          <w:rtl/>
        </w:rPr>
        <w:t>האינטרנט</w:t>
      </w:r>
      <w:r w:rsidRPr="009B199E">
        <w:rPr>
          <w:rFonts w:hint="cs"/>
          <w:rtl/>
        </w:rPr>
        <w:t xml:space="preserve"> של </w:t>
      </w:r>
      <w:r w:rsidRPr="009B199E">
        <w:rPr>
          <w:rFonts w:hint="cs"/>
          <w:rtl/>
        </w:rPr>
        <w:t>בט"ל</w:t>
      </w:r>
      <w:r w:rsidRPr="009B199E">
        <w:rPr>
          <w:rFonts w:hint="cs"/>
          <w:rtl/>
        </w:rPr>
        <w:t xml:space="preserve"> </w:t>
      </w:r>
      <w:r w:rsidRPr="009B199E">
        <w:rPr>
          <w:rFonts w:hint="cs"/>
          <w:rtl/>
        </w:rPr>
        <w:t>הוא</w:t>
      </w:r>
      <w:r w:rsidRPr="009B199E">
        <w:rPr>
          <w:rtl/>
        </w:rPr>
        <w:t xml:space="preserve"> ערו</w:t>
      </w:r>
      <w:r w:rsidRPr="009B199E">
        <w:rPr>
          <w:rFonts w:hint="cs"/>
          <w:rtl/>
        </w:rPr>
        <w:t>ץ</w:t>
      </w:r>
      <w:r w:rsidRPr="009B199E">
        <w:rPr>
          <w:rtl/>
        </w:rPr>
        <w:t xml:space="preserve"> השירות המרכזי </w:t>
      </w:r>
      <w:r w:rsidRPr="009B199E">
        <w:rPr>
          <w:rFonts w:hint="cs"/>
          <w:rtl/>
        </w:rPr>
        <w:t xml:space="preserve">שלו </w:t>
      </w:r>
      <w:r w:rsidRPr="009B199E">
        <w:rPr>
          <w:rtl/>
        </w:rPr>
        <w:t xml:space="preserve">בכלל ובתקופת הקורונה בפרט. </w:t>
      </w:r>
      <w:r w:rsidRPr="009B199E">
        <w:rPr>
          <w:rFonts w:hint="cs"/>
          <w:rtl/>
        </w:rPr>
        <w:t xml:space="preserve">כאמור, בין </w:t>
      </w:r>
      <w:r w:rsidRPr="009B199E" w:rsidR="0054641E">
        <w:rPr>
          <w:rFonts w:hint="eastAsia"/>
          <w:rtl/>
        </w:rPr>
        <w:t>שנת</w:t>
      </w:r>
      <w:r w:rsidRPr="009B199E" w:rsidR="0054641E">
        <w:rPr>
          <w:rFonts w:hint="cs"/>
          <w:rtl/>
        </w:rPr>
        <w:t xml:space="preserve"> </w:t>
      </w:r>
      <w:r w:rsidRPr="009B199E">
        <w:rPr>
          <w:rFonts w:hint="cs"/>
          <w:rtl/>
        </w:rPr>
        <w:t>2015 ל</w:t>
      </w:r>
      <w:r w:rsidRPr="009B199E" w:rsidR="0054641E">
        <w:rPr>
          <w:rFonts w:hint="eastAsia"/>
          <w:rtl/>
        </w:rPr>
        <w:t>שנת</w:t>
      </w:r>
      <w:r w:rsidRPr="009B199E" w:rsidR="0054641E">
        <w:rPr>
          <w:rFonts w:hint="cs"/>
          <w:rtl/>
        </w:rPr>
        <w:t xml:space="preserve"> </w:t>
      </w:r>
      <w:r w:rsidRPr="009B199E">
        <w:rPr>
          <w:rFonts w:hint="cs"/>
          <w:rtl/>
        </w:rPr>
        <w:t>2020 נרשמה עלייה של יותר</w:t>
      </w:r>
      <w:r w:rsidRPr="009B199E">
        <w:rPr>
          <w:rtl/>
        </w:rPr>
        <w:t xml:space="preserve"> מ-700%</w:t>
      </w:r>
      <w:r w:rsidRPr="009B199E" w:rsidR="00B67D20">
        <w:rPr>
          <w:rFonts w:hint="cs"/>
          <w:rtl/>
        </w:rPr>
        <w:t xml:space="preserve"> - </w:t>
      </w:r>
      <w:r w:rsidRPr="009B199E" w:rsidR="00B67D20">
        <w:rPr>
          <w:rFonts w:hint="eastAsia"/>
          <w:rtl/>
        </w:rPr>
        <w:t>פ</w:t>
      </w:r>
      <w:r w:rsidRPr="009B199E" w:rsidR="0063698C">
        <w:rPr>
          <w:rFonts w:hint="eastAsia"/>
          <w:rtl/>
        </w:rPr>
        <w:t>י</w:t>
      </w:r>
      <w:r w:rsidRPr="009B199E" w:rsidR="0063698C">
        <w:rPr>
          <w:rFonts w:hint="cs"/>
          <w:rtl/>
        </w:rPr>
        <w:t xml:space="preserve"> </w:t>
      </w:r>
      <w:r w:rsidRPr="009B199E" w:rsidR="00FB09DB">
        <w:rPr>
          <w:rFonts w:hint="eastAsia"/>
          <w:rtl/>
        </w:rPr>
        <w:t>שמונה</w:t>
      </w:r>
      <w:r w:rsidRPr="009B199E">
        <w:rPr>
          <w:rtl/>
        </w:rPr>
        <w:t xml:space="preserve"> </w:t>
      </w:r>
      <w:r w:rsidRPr="009B199E" w:rsidR="00B67D20">
        <w:rPr>
          <w:rFonts w:hint="cs"/>
          <w:rtl/>
        </w:rPr>
        <w:t xml:space="preserve">- </w:t>
      </w:r>
      <w:r w:rsidRPr="009B199E">
        <w:rPr>
          <w:rtl/>
        </w:rPr>
        <w:t>בשימוש בערו</w:t>
      </w:r>
      <w:r w:rsidRPr="009B199E">
        <w:rPr>
          <w:rFonts w:hint="cs"/>
          <w:rtl/>
        </w:rPr>
        <w:t>ץ</w:t>
      </w:r>
      <w:r w:rsidRPr="009B199E">
        <w:rPr>
          <w:rtl/>
        </w:rPr>
        <w:t xml:space="preserve"> </w:t>
      </w:r>
      <w:r w:rsidRPr="009B199E">
        <w:rPr>
          <w:rFonts w:hint="cs"/>
          <w:rtl/>
        </w:rPr>
        <w:t xml:space="preserve">שירות זה (ראו </w:t>
      </w:r>
      <w:r w:rsidRPr="009B199E" w:rsidR="001A5051">
        <w:rPr>
          <w:rFonts w:hint="cs"/>
          <w:rtl/>
        </w:rPr>
        <w:t xml:space="preserve">תרשים 22 </w:t>
      </w:r>
      <w:r w:rsidRPr="009B199E">
        <w:rPr>
          <w:rFonts w:hint="cs"/>
          <w:rtl/>
        </w:rPr>
        <w:t xml:space="preserve">לעיל). </w:t>
      </w:r>
      <w:r w:rsidRPr="009B199E">
        <w:rPr>
          <w:rtl/>
        </w:rPr>
        <w:t xml:space="preserve">האתר כולל מידע מקיף </w:t>
      </w:r>
      <w:r w:rsidRPr="009B199E">
        <w:rPr>
          <w:rFonts w:hint="cs"/>
          <w:rtl/>
        </w:rPr>
        <w:t>על</w:t>
      </w:r>
      <w:r w:rsidRPr="009B199E">
        <w:rPr>
          <w:rtl/>
        </w:rPr>
        <w:t xml:space="preserve"> קצבאות והטבות בתחום הנכויות, ה</w:t>
      </w:r>
      <w:r w:rsidRPr="009B199E">
        <w:rPr>
          <w:rFonts w:hint="cs"/>
          <w:rtl/>
        </w:rPr>
        <w:t>י</w:t>
      </w:r>
      <w:r w:rsidRPr="009B199E">
        <w:rPr>
          <w:rtl/>
        </w:rPr>
        <w:t xml:space="preserve">ריון ולידה, קצבאות ילדים, הגיל השלישי, שירות צבאי, פטירה ונושאים נוספים. </w:t>
      </w:r>
      <w:r w:rsidRPr="009B199E">
        <w:rPr>
          <w:rFonts w:hint="cs"/>
          <w:rtl/>
        </w:rPr>
        <w:t>באתר יש גם</w:t>
      </w:r>
      <w:r w:rsidRPr="009B199E">
        <w:rPr>
          <w:rtl/>
        </w:rPr>
        <w:t xml:space="preserve"> מחשבונים לצורך חישוב זכאות וגובה הקצבה</w:t>
      </w:r>
      <w:r w:rsidRPr="009B199E">
        <w:rPr>
          <w:rFonts w:hint="cs"/>
          <w:rtl/>
        </w:rPr>
        <w:t>.</w:t>
      </w:r>
      <w:r w:rsidRPr="009B199E">
        <w:rPr>
          <w:rtl/>
        </w:rPr>
        <w:t xml:space="preserve"> </w:t>
      </w:r>
      <w:r w:rsidRPr="009B199E">
        <w:rPr>
          <w:rFonts w:hint="cs"/>
          <w:rtl/>
        </w:rPr>
        <w:t>כמו כן</w:t>
      </w:r>
      <w:r w:rsidRPr="009B199E">
        <w:rPr>
          <w:rtl/>
        </w:rPr>
        <w:t>, האתר מאפשר גישה לאזור אישי</w:t>
      </w:r>
      <w:r w:rsidRPr="009B199E">
        <w:rPr>
          <w:rFonts w:hint="cs"/>
          <w:rtl/>
        </w:rPr>
        <w:t>,</w:t>
      </w:r>
      <w:r w:rsidRPr="009B199E">
        <w:rPr>
          <w:rtl/>
        </w:rPr>
        <w:t xml:space="preserve"> </w:t>
      </w:r>
      <w:r w:rsidR="00CB6E21">
        <w:rPr>
          <w:rFonts w:hint="cs"/>
          <w:rtl/>
        </w:rPr>
        <w:t>שהפך לערוץ שירות</w:t>
      </w:r>
      <w:r w:rsidRPr="009B199E" w:rsidR="009A1B7C">
        <w:rPr>
          <w:rFonts w:hint="cs"/>
          <w:rtl/>
        </w:rPr>
        <w:t xml:space="preserve"> </w:t>
      </w:r>
      <w:r w:rsidRPr="009B199E">
        <w:rPr>
          <w:rFonts w:hint="cs"/>
          <w:rtl/>
        </w:rPr>
        <w:t xml:space="preserve">מרכזי, </w:t>
      </w:r>
      <w:r w:rsidRPr="009B199E">
        <w:rPr>
          <w:rtl/>
        </w:rPr>
        <w:t>ובו ניתן לבצע פעולות ולקבל אישורים לאחר זיהוי ע"י שם משתמש וסיסמ</w:t>
      </w:r>
      <w:r w:rsidRPr="009B199E">
        <w:rPr>
          <w:rFonts w:hint="cs"/>
          <w:rtl/>
        </w:rPr>
        <w:t>ה (להלן - האזור האישי)</w:t>
      </w:r>
      <w:r w:rsidRPr="009B199E">
        <w:rPr>
          <w:rtl/>
        </w:rPr>
        <w:t xml:space="preserve">, </w:t>
      </w:r>
      <w:r w:rsidRPr="009B199E">
        <w:rPr>
          <w:rFonts w:hint="cs"/>
          <w:rtl/>
        </w:rPr>
        <w:t>ל</w:t>
      </w:r>
      <w:r w:rsidRPr="009B199E">
        <w:rPr>
          <w:rtl/>
        </w:rPr>
        <w:t xml:space="preserve">עדכן </w:t>
      </w:r>
      <w:r w:rsidRPr="009B199E">
        <w:rPr>
          <w:rFonts w:hint="cs"/>
          <w:rtl/>
        </w:rPr>
        <w:t>את ה</w:t>
      </w:r>
      <w:r w:rsidRPr="009B199E">
        <w:rPr>
          <w:rtl/>
        </w:rPr>
        <w:t xml:space="preserve">פרטים </w:t>
      </w:r>
      <w:r w:rsidRPr="009B199E">
        <w:rPr>
          <w:rFonts w:hint="cs"/>
          <w:rtl/>
        </w:rPr>
        <w:t>ה</w:t>
      </w:r>
      <w:r w:rsidRPr="009B199E">
        <w:rPr>
          <w:rtl/>
        </w:rPr>
        <w:t xml:space="preserve">אישיים </w:t>
      </w:r>
      <w:r w:rsidRPr="009B199E">
        <w:rPr>
          <w:rFonts w:hint="cs"/>
          <w:rtl/>
        </w:rPr>
        <w:t>ולשלם</w:t>
      </w:r>
      <w:r w:rsidRPr="009B199E">
        <w:rPr>
          <w:rtl/>
        </w:rPr>
        <w:t xml:space="preserve"> חובות, </w:t>
      </w:r>
      <w:r w:rsidRPr="009B199E">
        <w:rPr>
          <w:rFonts w:hint="cs"/>
          <w:rtl/>
        </w:rPr>
        <w:t>וניתנת בו האפשרות לשלוח</w:t>
      </w:r>
      <w:r w:rsidRPr="009B199E">
        <w:rPr>
          <w:rtl/>
        </w:rPr>
        <w:t xml:space="preserve"> שאלות ובקשות לבירור באמצעות </w:t>
      </w:r>
      <w:r w:rsidRPr="009B199E">
        <w:rPr>
          <w:rFonts w:hint="cs"/>
          <w:rtl/>
        </w:rPr>
        <w:t>ה</w:t>
      </w:r>
      <w:r w:rsidRPr="009B199E">
        <w:rPr>
          <w:rtl/>
        </w:rPr>
        <w:t>קישור "</w:t>
      </w:r>
      <w:r w:rsidRPr="009B199E">
        <w:rPr>
          <w:rFonts w:hint="cs"/>
          <w:rtl/>
        </w:rPr>
        <w:t>צור קשר</w:t>
      </w:r>
      <w:r w:rsidRPr="009B199E">
        <w:rPr>
          <w:rtl/>
        </w:rPr>
        <w:t xml:space="preserve">" </w:t>
      </w:r>
      <w:r w:rsidRPr="009B199E">
        <w:rPr>
          <w:rFonts w:hint="cs"/>
          <w:rtl/>
        </w:rPr>
        <w:t>ו</w:t>
      </w:r>
      <w:r w:rsidRPr="009B199E">
        <w:rPr>
          <w:rtl/>
        </w:rPr>
        <w:t>כלים נוספים</w:t>
      </w:r>
      <w:r w:rsidRPr="009B199E">
        <w:rPr>
          <w:rFonts w:hint="cs"/>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 xml:space="preserve">אתר </w:t>
      </w:r>
      <w:r w:rsidRPr="009B199E">
        <w:rPr>
          <w:rFonts w:hint="eastAsia"/>
          <w:rtl/>
        </w:rPr>
        <w:t>האינטרנט</w:t>
      </w:r>
      <w:r w:rsidRPr="009B199E">
        <w:rPr>
          <w:rFonts w:hint="cs"/>
          <w:rtl/>
        </w:rPr>
        <w:t xml:space="preserve"> נגיש בכמה שפות נוסף על עברית: רוסית, ערבית, אנגלית וצרפתית</w:t>
      </w:r>
      <w:r w:rsidRPr="009B199E" w:rsidR="00AF4426">
        <w:rPr>
          <w:rFonts w:hint="cs"/>
          <w:rtl/>
        </w:rPr>
        <w:t>. כמו</w:t>
      </w:r>
      <w:r w:rsidRPr="009B199E">
        <w:rPr>
          <w:rFonts w:hint="cs"/>
          <w:rtl/>
        </w:rPr>
        <w:t xml:space="preserve"> כן</w:t>
      </w:r>
      <w:r w:rsidRPr="009B199E" w:rsidR="00AF4426">
        <w:rPr>
          <w:rFonts w:hint="cs"/>
          <w:rtl/>
        </w:rPr>
        <w:t>,</w:t>
      </w:r>
      <w:r w:rsidRPr="009B199E">
        <w:rPr>
          <w:rFonts w:hint="cs"/>
          <w:rtl/>
        </w:rPr>
        <w:t xml:space="preserve"> </w:t>
      </w:r>
      <w:r w:rsidRPr="009B199E" w:rsidR="00D57C1B">
        <w:rPr>
          <w:rFonts w:hint="cs"/>
          <w:rtl/>
        </w:rPr>
        <w:t xml:space="preserve">באתר </w:t>
      </w:r>
      <w:r w:rsidRPr="009B199E" w:rsidR="00AF4426">
        <w:rPr>
          <w:rFonts w:hint="cs"/>
          <w:rtl/>
        </w:rPr>
        <w:t xml:space="preserve">מופיעה </w:t>
      </w:r>
      <w:r w:rsidRPr="009B199E">
        <w:rPr>
          <w:rFonts w:hint="cs"/>
          <w:rtl/>
        </w:rPr>
        <w:t xml:space="preserve">חוברת זכויות באמהרית. בעקבות הקורונה הקים </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עמודים י</w:t>
      </w:r>
      <w:r w:rsidRPr="009B199E" w:rsidR="0083120D">
        <w:rPr>
          <w:rFonts w:hint="cs"/>
          <w:rtl/>
        </w:rPr>
        <w:t>י</w:t>
      </w:r>
      <w:r w:rsidRPr="009B199E">
        <w:rPr>
          <w:rFonts w:hint="cs"/>
          <w:rtl/>
        </w:rPr>
        <w:t>עודי</w:t>
      </w:r>
      <w:r w:rsidRPr="009B199E" w:rsidR="0083120D">
        <w:rPr>
          <w:rFonts w:hint="cs"/>
          <w:rtl/>
        </w:rPr>
        <w:t>י</w:t>
      </w:r>
      <w:r w:rsidRPr="009B199E">
        <w:rPr>
          <w:rFonts w:hint="cs"/>
          <w:rtl/>
        </w:rPr>
        <w:t xml:space="preserve">ם באתר </w:t>
      </w:r>
      <w:r w:rsidRPr="009B199E">
        <w:rPr>
          <w:rFonts w:hint="eastAsia"/>
          <w:rtl/>
        </w:rPr>
        <w:t>האינטרנט</w:t>
      </w:r>
      <w:r w:rsidRPr="009B199E">
        <w:rPr>
          <w:rFonts w:hint="cs"/>
          <w:rtl/>
        </w:rPr>
        <w:t xml:space="preserve"> בנושא הגשת תביעה לדמי אבטלה למי שהוצא לחל"ת או פוטר ועדכונים ומידע בהקשר זה, וכן מידע </w:t>
      </w:r>
      <w:r w:rsidRPr="009B199E" w:rsidR="0083120D">
        <w:rPr>
          <w:rFonts w:hint="cs"/>
          <w:rtl/>
        </w:rPr>
        <w:t xml:space="preserve">על </w:t>
      </w:r>
      <w:r w:rsidRPr="009B199E">
        <w:rPr>
          <w:rFonts w:hint="cs"/>
          <w:rtl/>
        </w:rPr>
        <w:t>קצבאות והטבות נוספות בעקבות הקורונה.</w:t>
      </w:r>
      <w:r w:rsidRPr="009B199E" w:rsidR="00916722">
        <w:rPr>
          <w:rtl/>
        </w:rPr>
        <w:t xml:space="preserve"> </w:t>
      </w:r>
      <w:r w:rsidRPr="009B199E" w:rsidR="00916722">
        <w:rPr>
          <w:rFonts w:hint="cs"/>
          <w:rtl/>
        </w:rPr>
        <w:t xml:space="preserve">לפי </w:t>
      </w:r>
      <w:r w:rsidRPr="009B199E" w:rsidR="00916722">
        <w:rPr>
          <w:rtl/>
        </w:rPr>
        <w:t>אתר</w:t>
      </w:r>
      <w:r w:rsidRPr="009B199E" w:rsidR="00916722">
        <w:rPr>
          <w:rFonts w:hint="cs"/>
          <w:rtl/>
        </w:rPr>
        <w:t xml:space="preserve"> </w:t>
      </w:r>
      <w:r w:rsidRPr="009B199E" w:rsidR="00916722">
        <w:rPr>
          <w:rFonts w:hint="eastAsia"/>
          <w:rtl/>
        </w:rPr>
        <w:t>האינטרנט</w:t>
      </w:r>
      <w:r w:rsidRPr="009B199E" w:rsidR="00916722">
        <w:rPr>
          <w:rFonts w:hint="cs"/>
          <w:rtl/>
        </w:rPr>
        <w:t xml:space="preserve"> של </w:t>
      </w:r>
      <w:r w:rsidRPr="009B199E" w:rsidR="009123B9">
        <w:rPr>
          <w:rFonts w:hint="cs"/>
          <w:rtl/>
        </w:rPr>
        <w:t>בט</w:t>
      </w:r>
      <w:r w:rsidRPr="009B199E" w:rsidR="009123B9">
        <w:rPr>
          <w:rtl/>
        </w:rPr>
        <w:t>"</w:t>
      </w:r>
      <w:r w:rsidRPr="009B199E" w:rsidR="009123B9">
        <w:rPr>
          <w:rFonts w:hint="cs"/>
          <w:rtl/>
        </w:rPr>
        <w:t>ל</w:t>
      </w:r>
      <w:r w:rsidRPr="009B199E" w:rsidR="00916722">
        <w:rPr>
          <w:rFonts w:hint="cs"/>
          <w:rtl/>
        </w:rPr>
        <w:t xml:space="preserve">, האתר </w:t>
      </w:r>
      <w:r w:rsidRPr="009B199E" w:rsidR="00916722">
        <w:rPr>
          <w:rtl/>
        </w:rPr>
        <w:t xml:space="preserve">עומד בדרישות תקנות שוויון זכויות לאנשים עם מוגבלות (התאמות נגישות לשירות), </w:t>
      </w:r>
      <w:r w:rsidRPr="009B199E" w:rsidR="00916722">
        <w:rPr>
          <w:rtl/>
        </w:rPr>
        <w:t>התשע"ג</w:t>
      </w:r>
      <w:r w:rsidRPr="009B199E" w:rsidR="00916722">
        <w:rPr>
          <w:rtl/>
        </w:rPr>
        <w:t xml:space="preserve"> 2013</w:t>
      </w:r>
      <w:r>
        <w:rPr>
          <w:rStyle w:val="FootnoteReference0"/>
          <w:rtl/>
        </w:rPr>
        <w:footnoteReference w:id="67"/>
      </w:r>
      <w:r w:rsidRPr="009B199E" w:rsidR="00916722">
        <w:rPr>
          <w:rFonts w:hint="cs"/>
          <w:rtl/>
        </w:rPr>
        <w:t xml:space="preserve">. </w:t>
      </w:r>
      <w:r w:rsidRPr="009B199E" w:rsidR="005857B2">
        <w:rPr>
          <w:rFonts w:hint="eastAsia"/>
          <w:rtl/>
        </w:rPr>
        <w:t>לנוכח</w:t>
      </w:r>
      <w:r w:rsidRPr="009B199E" w:rsidR="005857B2">
        <w:rPr>
          <w:rFonts w:hint="cs"/>
          <w:rtl/>
        </w:rPr>
        <w:t xml:space="preserve"> </w:t>
      </w:r>
      <w:r w:rsidRPr="009B199E" w:rsidR="008A037D">
        <w:rPr>
          <w:rFonts w:hint="cs"/>
          <w:rtl/>
        </w:rPr>
        <w:t xml:space="preserve">זאת, </w:t>
      </w:r>
      <w:r w:rsidRPr="009B199E" w:rsidR="00916722">
        <w:rPr>
          <w:rFonts w:hint="cs"/>
          <w:rtl/>
        </w:rPr>
        <w:t>גם טופס תביעת אבטלה מקוון מונגש לאנשים עם מוגבלויות.</w:t>
      </w:r>
    </w:p>
    <w:p w:rsidR="00B207D8" w:rsidRPr="009B199E" w:rsidP="00155C18">
      <w:pPr>
        <w:spacing w:line="269" w:lineRule="auto"/>
        <w:rPr>
          <w:rtl/>
        </w:rPr>
      </w:pPr>
    </w:p>
    <w:p w:rsidR="00C301EF">
      <w:pPr>
        <w:bidi w:val="0"/>
        <w:spacing w:after="200" w:line="276" w:lineRule="auto"/>
        <w:rPr>
          <w:b/>
          <w:bCs/>
          <w:rtl/>
        </w:rPr>
      </w:pPr>
      <w:r>
        <w:rPr>
          <w:b/>
          <w:bCs/>
          <w:rtl/>
        </w:rPr>
        <w:br w:type="page"/>
      </w:r>
    </w:p>
    <w:p w:rsidR="00B207D8" w:rsidRPr="009B199E" w:rsidP="00155C18">
      <w:pPr>
        <w:spacing w:line="269" w:lineRule="auto"/>
        <w:jc w:val="center"/>
        <w:rPr>
          <w:noProof/>
          <w:rtl/>
        </w:rPr>
      </w:pPr>
      <w:r w:rsidRPr="009B199E">
        <w:rPr>
          <w:rFonts w:hint="eastAsia"/>
          <w:b/>
          <w:bCs/>
          <w:rtl/>
        </w:rPr>
        <w:t>תרשים</w:t>
      </w:r>
      <w:r w:rsidRPr="009B199E">
        <w:rPr>
          <w:b/>
          <w:bCs/>
          <w:rtl/>
        </w:rPr>
        <w:t xml:space="preserve"> </w:t>
      </w:r>
      <w:r w:rsidRPr="009B199E" w:rsidR="00C03DDE">
        <w:rPr>
          <w:rFonts w:hint="cs"/>
          <w:b/>
          <w:bCs/>
          <w:rtl/>
        </w:rPr>
        <w:t>31</w:t>
      </w:r>
      <w:r w:rsidRPr="009B199E">
        <w:rPr>
          <w:b/>
          <w:bCs/>
          <w:rtl/>
        </w:rPr>
        <w:t xml:space="preserve">: </w:t>
      </w:r>
      <w:r w:rsidRPr="009B199E" w:rsidR="00444AB8">
        <w:rPr>
          <w:rFonts w:hint="eastAsia"/>
          <w:b/>
          <w:bCs/>
          <w:rtl/>
        </w:rPr>
        <w:t>דוגמה</w:t>
      </w:r>
      <w:r w:rsidRPr="009B199E" w:rsidR="00444AB8">
        <w:rPr>
          <w:b/>
          <w:bCs/>
          <w:rtl/>
        </w:rPr>
        <w:t xml:space="preserve"> לעמוד הכניסה של אתר האינטרנט של </w:t>
      </w:r>
      <w:r w:rsidRPr="009B199E" w:rsidR="009123B9">
        <w:rPr>
          <w:rFonts w:hint="eastAsia"/>
          <w:b/>
          <w:bCs/>
          <w:rtl/>
        </w:rPr>
        <w:t>בט</w:t>
      </w:r>
      <w:r w:rsidRPr="009B199E" w:rsidR="009123B9">
        <w:rPr>
          <w:b/>
          <w:bCs/>
          <w:rtl/>
        </w:rPr>
        <w:t>"</w:t>
      </w:r>
      <w:r w:rsidRPr="009B199E" w:rsidR="009123B9">
        <w:rPr>
          <w:rFonts w:hint="eastAsia"/>
          <w:b/>
          <w:bCs/>
          <w:rtl/>
        </w:rPr>
        <w:t>ל</w:t>
      </w:r>
      <w:r w:rsidRPr="009B199E" w:rsidR="00444AB8">
        <w:rPr>
          <w:b/>
          <w:bCs/>
          <w:rtl/>
        </w:rPr>
        <w:t xml:space="preserve"> </w:t>
      </w:r>
      <w:r w:rsidRPr="009B199E" w:rsidR="00444AB8">
        <w:rPr>
          <w:rFonts w:hint="eastAsia"/>
          <w:b/>
          <w:bCs/>
          <w:rtl/>
        </w:rPr>
        <w:t>בתקופת</w:t>
      </w:r>
      <w:r w:rsidRPr="009B199E" w:rsidR="00444AB8">
        <w:rPr>
          <w:b/>
          <w:bCs/>
          <w:rtl/>
        </w:rPr>
        <w:t xml:space="preserve"> </w:t>
      </w:r>
      <w:r w:rsidRPr="009B199E" w:rsidR="00444AB8">
        <w:rPr>
          <w:rFonts w:hint="eastAsia"/>
          <w:b/>
          <w:bCs/>
          <w:rtl/>
        </w:rPr>
        <w:t>הקורונה</w:t>
      </w:r>
      <w:r>
        <w:rPr>
          <w:rStyle w:val="FootnoteReference0"/>
          <w:b/>
          <w:bCs/>
          <w:rtl/>
        </w:rPr>
        <w:footnoteReference w:id="68"/>
      </w:r>
    </w:p>
    <w:p w:rsidR="00B207D8" w:rsidRPr="009B199E" w:rsidP="00155C18">
      <w:pPr>
        <w:spacing w:line="269" w:lineRule="auto"/>
        <w:rPr>
          <w:rtl/>
        </w:rPr>
      </w:pPr>
      <w:r w:rsidRPr="009B199E">
        <w:rPr>
          <w:noProof/>
        </w:rPr>
        <w:drawing>
          <wp:inline distT="0" distB="0" distL="0" distR="0">
            <wp:extent cx="5576118" cy="2223135"/>
            <wp:effectExtent l="0" t="0" r="5715" b="5715"/>
            <wp:docPr id="1927336099" name="תמונה 1927336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65721" name=""/>
                    <pic:cNvPicPr/>
                  </pic:nvPicPr>
                  <pic:blipFill>
                    <a:blip xmlns:r="http://schemas.openxmlformats.org/officeDocument/2006/relationships" r:embed="rId45"/>
                    <a:stretch>
                      <a:fillRect/>
                    </a:stretch>
                  </pic:blipFill>
                  <pic:spPr>
                    <a:xfrm>
                      <a:off x="0" y="0"/>
                      <a:ext cx="5598627" cy="2232109"/>
                    </a:xfrm>
                    <a:prstGeom prst="rect">
                      <a:avLst/>
                    </a:prstGeom>
                  </pic:spPr>
                </pic:pic>
              </a:graphicData>
            </a:graphic>
          </wp:inline>
        </w:drawing>
      </w:r>
    </w:p>
    <w:p w:rsidR="00B207D8" w:rsidRPr="00C301EF" w:rsidP="00155C18">
      <w:pPr>
        <w:spacing w:line="269" w:lineRule="auto"/>
        <w:rPr>
          <w:szCs w:val="20"/>
          <w:rtl/>
        </w:rPr>
      </w:pPr>
      <w:r w:rsidRPr="00C301EF">
        <w:rPr>
          <w:rFonts w:hint="eastAsia"/>
          <w:szCs w:val="20"/>
          <w:rtl/>
        </w:rPr>
        <w:t>ה</w:t>
      </w:r>
      <w:r w:rsidRPr="00C301EF" w:rsidR="00444AB8">
        <w:rPr>
          <w:rFonts w:hint="eastAsia"/>
          <w:szCs w:val="20"/>
          <w:rtl/>
        </w:rPr>
        <w:t>מקור</w:t>
      </w:r>
      <w:r w:rsidRPr="00C301EF" w:rsidR="00444AB8">
        <w:rPr>
          <w:szCs w:val="20"/>
          <w:rtl/>
        </w:rPr>
        <w:t xml:space="preserve">: אתר האינטרנט של </w:t>
      </w:r>
      <w:r w:rsidRPr="00C301EF" w:rsidR="009123B9">
        <w:rPr>
          <w:rFonts w:hint="eastAsia"/>
          <w:szCs w:val="20"/>
          <w:rtl/>
        </w:rPr>
        <w:t>בט</w:t>
      </w:r>
      <w:r w:rsidRPr="00C301EF" w:rsidR="009123B9">
        <w:rPr>
          <w:szCs w:val="20"/>
          <w:rtl/>
        </w:rPr>
        <w:t>"</w:t>
      </w:r>
      <w:r w:rsidRPr="00C301EF" w:rsidR="009123B9">
        <w:rPr>
          <w:rFonts w:hint="eastAsia"/>
          <w:szCs w:val="20"/>
          <w:rtl/>
        </w:rPr>
        <w:t>ל</w:t>
      </w:r>
      <w:r w:rsidRPr="00C301EF" w:rsidR="00444AB8">
        <w:rPr>
          <w:szCs w:val="20"/>
          <w:rtl/>
        </w:rPr>
        <w:t xml:space="preserve">.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rPr>
          <w:rFonts w:hint="cs"/>
        </w:rPr>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lang w:eastAsia="he-IL"/>
        </w:rPr>
        <w:t>בסקר הטלפוני נבחנ</w:t>
      </w:r>
      <w:r w:rsidRPr="009B199E" w:rsidR="00AF4426">
        <w:rPr>
          <w:rFonts w:hint="cs"/>
          <w:rtl/>
          <w:lang w:eastAsia="he-IL"/>
        </w:rPr>
        <w:t>ו</w:t>
      </w:r>
      <w:r w:rsidRPr="009B199E">
        <w:rPr>
          <w:rFonts w:hint="cs"/>
          <w:rtl/>
          <w:lang w:eastAsia="he-IL"/>
        </w:rPr>
        <w:t xml:space="preserve"> מידת השימוש באתר ומהות השימוש</w:t>
      </w:r>
      <w:r w:rsidRPr="009B199E" w:rsidR="00AF4426">
        <w:rPr>
          <w:rFonts w:hint="cs"/>
          <w:rtl/>
          <w:lang w:eastAsia="he-IL"/>
        </w:rPr>
        <w:t>,</w:t>
      </w:r>
      <w:r w:rsidRPr="009B199E">
        <w:rPr>
          <w:rFonts w:hint="cs"/>
          <w:rtl/>
          <w:lang w:eastAsia="he-IL"/>
        </w:rPr>
        <w:t xml:space="preserve"> </w:t>
      </w:r>
      <w:r w:rsidRPr="009B199E">
        <w:rPr>
          <w:rFonts w:hint="cs"/>
          <w:rtl/>
        </w:rPr>
        <w:t>כמפורט להלן:</w:t>
      </w:r>
    </w:p>
    <w:p w:rsidR="00B207D8" w:rsidRPr="009B199E" w:rsidP="00155C18">
      <w:pPr>
        <w:spacing w:line="269" w:lineRule="auto"/>
        <w:rPr>
          <w:rtl/>
        </w:rPr>
      </w:pPr>
    </w:p>
    <w:p w:rsidR="00B207D8" w:rsidRPr="009B199E" w:rsidP="00155C18">
      <w:pPr>
        <w:pStyle w:val="Caption"/>
        <w:spacing w:line="269" w:lineRule="auto"/>
        <w:rPr>
          <w:rtl/>
        </w:rPr>
      </w:pPr>
      <w:r w:rsidRPr="009B199E">
        <w:rPr>
          <w:rtl/>
        </w:rPr>
        <w:t xml:space="preserve">תרשים </w:t>
      </w:r>
      <w:r w:rsidRPr="009B199E" w:rsidR="00C03DDE">
        <w:rPr>
          <w:rFonts w:hint="cs"/>
          <w:rtl/>
        </w:rPr>
        <w:t>32:</w:t>
      </w:r>
      <w:r w:rsidRPr="009B199E">
        <w:rPr>
          <w:rFonts w:hint="cs"/>
          <w:rtl/>
        </w:rPr>
        <w:t xml:space="preserve"> התפלגות התשובות לשאלות </w:t>
      </w:r>
      <w:r w:rsidRPr="009B199E" w:rsidR="00F32E5F">
        <w:rPr>
          <w:rFonts w:hint="cs"/>
          <w:rtl/>
        </w:rPr>
        <w:t>"</w:t>
      </w:r>
      <w:r w:rsidRPr="009B199E">
        <w:rPr>
          <w:rtl/>
        </w:rPr>
        <w:t xml:space="preserve">האם השתמשת בתקופת הקורונה באתר האינטרנט של </w:t>
      </w:r>
      <w:r w:rsidRPr="009B199E" w:rsidR="009123B9">
        <w:rPr>
          <w:rFonts w:hint="cs"/>
          <w:rtl/>
        </w:rPr>
        <w:t>בט</w:t>
      </w:r>
      <w:r w:rsidRPr="009B199E" w:rsidR="009123B9">
        <w:rPr>
          <w:rtl/>
        </w:rPr>
        <w:t>"</w:t>
      </w:r>
      <w:r w:rsidRPr="009B199E" w:rsidR="009123B9">
        <w:rPr>
          <w:rFonts w:hint="cs"/>
          <w:rtl/>
        </w:rPr>
        <w:t>ל</w:t>
      </w:r>
      <w:r w:rsidRPr="009B199E" w:rsidR="00F32E5F">
        <w:rPr>
          <w:rFonts w:hint="cs"/>
          <w:rtl/>
        </w:rPr>
        <w:t>?",</w:t>
      </w:r>
      <w:r w:rsidRPr="009B199E">
        <w:rPr>
          <w:rFonts w:hint="cs"/>
          <w:rtl/>
        </w:rPr>
        <w:t xml:space="preserve"> </w:t>
      </w:r>
      <w:r w:rsidRPr="009B199E" w:rsidR="00F32E5F">
        <w:rPr>
          <w:rFonts w:hint="cs"/>
          <w:rtl/>
        </w:rPr>
        <w:t>"</w:t>
      </w:r>
      <w:r w:rsidRPr="009B199E">
        <w:rPr>
          <w:rFonts w:hint="cs"/>
          <w:rtl/>
        </w:rPr>
        <w:t>לאיזה צורך?</w:t>
      </w:r>
      <w:r w:rsidRPr="009B199E" w:rsidR="00F32E5F">
        <w:rPr>
          <w:rFonts w:hint="cs"/>
          <w:rtl/>
        </w:rPr>
        <w:t>"</w:t>
      </w:r>
    </w:p>
    <w:p w:rsidR="00322205" w:rsidRPr="009B199E" w:rsidP="00155C18">
      <w:pPr>
        <w:spacing w:line="269" w:lineRule="auto"/>
        <w:rPr>
          <w:rtl/>
        </w:rPr>
      </w:pPr>
      <w:r w:rsidRPr="009B199E">
        <w:rPr>
          <w:noProof/>
        </w:rPr>
        <w:drawing>
          <wp:inline distT="0" distB="0" distL="0" distR="0">
            <wp:extent cx="1668068" cy="2369820"/>
            <wp:effectExtent l="0" t="0" r="8890" b="11430"/>
            <wp:docPr id="30" name="תרשים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9B199E">
        <w:rPr>
          <w:noProof/>
        </w:rPr>
        <w:drawing>
          <wp:inline distT="0" distB="0" distL="0" distR="0">
            <wp:extent cx="3452495" cy="2391207"/>
            <wp:effectExtent l="0" t="0" r="14605" b="9525"/>
            <wp:docPr id="225" name="תרשים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207D8" w:rsidRPr="00C301EF" w:rsidP="00155C18">
      <w:pPr>
        <w:spacing w:line="269" w:lineRule="auto"/>
        <w:rPr>
          <w:szCs w:val="20"/>
          <w:rtl/>
        </w:rPr>
      </w:pPr>
      <w:r w:rsidRPr="00C301EF">
        <w:rPr>
          <w:noProof/>
          <w:szCs w:val="20"/>
        </w:rPr>
        <w:t xml:space="preserve"> </w:t>
      </w:r>
      <w:r w:rsidRPr="00C301EF">
        <w:rPr>
          <w:rFonts w:hint="eastAsia"/>
          <w:szCs w:val="20"/>
          <w:rtl/>
        </w:rPr>
        <w:t>על</w:t>
      </w:r>
      <w:r w:rsidRPr="00C301EF">
        <w:rPr>
          <w:szCs w:val="20"/>
          <w:rtl/>
        </w:rPr>
        <w:t xml:space="preserve"> פי </w:t>
      </w:r>
      <w:r w:rsidRPr="00C301EF" w:rsidR="008A192A">
        <w:rPr>
          <w:rFonts w:hint="eastAsia"/>
          <w:szCs w:val="20"/>
          <w:rtl/>
        </w:rPr>
        <w:t>ממצאי</w:t>
      </w:r>
      <w:r w:rsidRPr="00C301EF" w:rsidR="008A192A">
        <w:rPr>
          <w:szCs w:val="20"/>
          <w:rtl/>
        </w:rPr>
        <w:t xml:space="preserve"> </w:t>
      </w:r>
      <w:r w:rsidRPr="00C301EF" w:rsidR="00EA239B">
        <w:rPr>
          <w:rFonts w:hint="eastAsia"/>
          <w:szCs w:val="20"/>
          <w:rtl/>
        </w:rPr>
        <w:t>ה</w:t>
      </w:r>
      <w:r w:rsidRPr="00C301EF">
        <w:rPr>
          <w:rFonts w:hint="eastAsia"/>
          <w:szCs w:val="20"/>
          <w:rtl/>
        </w:rPr>
        <w:t>סקר</w:t>
      </w:r>
      <w:r w:rsidRPr="00C301EF">
        <w:rPr>
          <w:szCs w:val="20"/>
          <w:rtl/>
        </w:rPr>
        <w:t xml:space="preserve"> </w:t>
      </w:r>
      <w:r w:rsidRPr="00C301EF">
        <w:rPr>
          <w:rFonts w:hint="eastAsia"/>
          <w:szCs w:val="20"/>
          <w:rtl/>
        </w:rPr>
        <w:t>בקרב</w:t>
      </w:r>
      <w:r w:rsidRPr="00C301EF">
        <w:rPr>
          <w:szCs w:val="20"/>
          <w:rtl/>
        </w:rPr>
        <w:t xml:space="preserve"> </w:t>
      </w:r>
      <w:r w:rsidRPr="00C301EF">
        <w:rPr>
          <w:rFonts w:hint="eastAsia"/>
          <w:szCs w:val="20"/>
          <w:rtl/>
        </w:rPr>
        <w:t>תובעי</w:t>
      </w:r>
      <w:r w:rsidRPr="00C301EF">
        <w:rPr>
          <w:szCs w:val="20"/>
          <w:rtl/>
        </w:rPr>
        <w:t xml:space="preserve"> </w:t>
      </w:r>
      <w:r w:rsidRPr="00C301EF">
        <w:rPr>
          <w:rFonts w:hint="eastAsia"/>
          <w:szCs w:val="20"/>
          <w:rtl/>
        </w:rPr>
        <w:t>דמי</w:t>
      </w:r>
      <w:r w:rsidRPr="00C301EF">
        <w:rPr>
          <w:szCs w:val="20"/>
          <w:rtl/>
        </w:rPr>
        <w:t xml:space="preserve"> </w:t>
      </w:r>
      <w:r w:rsidRPr="00C301EF">
        <w:rPr>
          <w:rFonts w:hint="eastAsia"/>
          <w:szCs w:val="20"/>
          <w:rtl/>
        </w:rPr>
        <w:t>אבטלה</w:t>
      </w:r>
      <w:r w:rsidRPr="00C301EF" w:rsidR="00EA239B">
        <w:rPr>
          <w:szCs w:val="20"/>
          <w:rtl/>
        </w:rPr>
        <w:t>,</w:t>
      </w:r>
      <w:r w:rsidRPr="00C301EF">
        <w:rPr>
          <w:szCs w:val="20"/>
          <w:rtl/>
        </w:rPr>
        <w:t xml:space="preserve"> </w:t>
      </w:r>
      <w:r w:rsidRPr="00C301EF">
        <w:rPr>
          <w:rFonts w:hint="eastAsia"/>
          <w:szCs w:val="20"/>
          <w:rtl/>
        </w:rPr>
        <w:t>בעיבוד</w:t>
      </w:r>
      <w:r w:rsidRPr="00C301EF">
        <w:rPr>
          <w:szCs w:val="20"/>
          <w:rtl/>
        </w:rPr>
        <w:t xml:space="preserve"> משרד מבקר המדינה.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P="00155C18">
      <w:pPr>
        <w:spacing w:line="269" w:lineRule="auto"/>
        <w:rPr>
          <w:rtl/>
        </w:rPr>
      </w:pPr>
      <w:r w:rsidRPr="009B199E">
        <w:rPr>
          <w:rFonts w:hint="eastAsia"/>
          <w:b/>
          <w:bCs/>
          <w:rtl/>
        </w:rPr>
        <w:t>מהתרשים</w:t>
      </w:r>
      <w:r w:rsidRPr="009B199E">
        <w:rPr>
          <w:b/>
          <w:bCs/>
          <w:rtl/>
        </w:rPr>
        <w:t xml:space="preserve"> </w:t>
      </w:r>
      <w:r w:rsidRPr="009B199E">
        <w:rPr>
          <w:rFonts w:hint="eastAsia"/>
          <w:b/>
          <w:bCs/>
          <w:rtl/>
        </w:rPr>
        <w:t>עולה</w:t>
      </w:r>
      <w:r w:rsidRPr="009B199E">
        <w:rPr>
          <w:b/>
          <w:bCs/>
          <w:rtl/>
        </w:rPr>
        <w:t xml:space="preserve"> </w:t>
      </w:r>
      <w:r w:rsidRPr="009B199E">
        <w:rPr>
          <w:rFonts w:hint="eastAsia"/>
          <w:b/>
          <w:bCs/>
          <w:rtl/>
        </w:rPr>
        <w:t>כי</w:t>
      </w:r>
      <w:r w:rsidRPr="009B199E">
        <w:rPr>
          <w:b/>
          <w:bCs/>
          <w:rtl/>
        </w:rPr>
        <w:t xml:space="preserve"> </w:t>
      </w:r>
      <w:r w:rsidRPr="009B199E">
        <w:rPr>
          <w:rFonts w:hint="eastAsia"/>
          <w:b/>
          <w:bCs/>
          <w:rtl/>
        </w:rPr>
        <w:t>השימושים</w:t>
      </w:r>
      <w:r w:rsidRPr="009B199E">
        <w:rPr>
          <w:b/>
          <w:bCs/>
          <w:rtl/>
        </w:rPr>
        <w:t xml:space="preserve"> </w:t>
      </w:r>
      <w:r w:rsidRPr="009B199E">
        <w:rPr>
          <w:rFonts w:hint="eastAsia"/>
          <w:b/>
          <w:bCs/>
          <w:rtl/>
        </w:rPr>
        <w:t>הנפוצים</w:t>
      </w:r>
      <w:r w:rsidRPr="009B199E">
        <w:rPr>
          <w:b/>
          <w:bCs/>
          <w:rtl/>
        </w:rPr>
        <w:t xml:space="preserve"> </w:t>
      </w:r>
      <w:r w:rsidRPr="009B199E">
        <w:rPr>
          <w:rFonts w:hint="eastAsia"/>
          <w:b/>
          <w:bCs/>
          <w:rtl/>
        </w:rPr>
        <w:t>ביותר</w:t>
      </w:r>
      <w:r w:rsidRPr="009B199E">
        <w:rPr>
          <w:b/>
          <w:bCs/>
          <w:rtl/>
        </w:rPr>
        <w:t xml:space="preserve"> </w:t>
      </w:r>
      <w:r w:rsidRPr="009B199E">
        <w:rPr>
          <w:rFonts w:hint="eastAsia"/>
          <w:b/>
          <w:bCs/>
          <w:rtl/>
        </w:rPr>
        <w:t>באתר</w:t>
      </w:r>
      <w:r w:rsidRPr="009B199E">
        <w:rPr>
          <w:b/>
          <w:bCs/>
          <w:rtl/>
        </w:rPr>
        <w:t xml:space="preserve"> </w:t>
      </w:r>
      <w:r w:rsidRPr="009B199E">
        <w:rPr>
          <w:rFonts w:hint="eastAsia"/>
          <w:b/>
          <w:bCs/>
          <w:rtl/>
        </w:rPr>
        <w:t>האינטרנט</w:t>
      </w:r>
      <w:r w:rsidRPr="009B199E">
        <w:rPr>
          <w:b/>
          <w:bCs/>
          <w:rtl/>
        </w:rPr>
        <w:t xml:space="preserve"> </w:t>
      </w:r>
      <w:r w:rsidRPr="009B199E">
        <w:rPr>
          <w:rFonts w:hint="eastAsia"/>
          <w:b/>
          <w:bCs/>
          <w:rtl/>
        </w:rPr>
        <w:t>הם</w:t>
      </w:r>
      <w:r w:rsidRPr="009B199E">
        <w:rPr>
          <w:b/>
          <w:bCs/>
          <w:rtl/>
        </w:rPr>
        <w:t xml:space="preserve"> </w:t>
      </w:r>
      <w:r w:rsidRPr="009B199E">
        <w:rPr>
          <w:rFonts w:hint="eastAsia"/>
          <w:b/>
          <w:bCs/>
          <w:rtl/>
        </w:rPr>
        <w:t>לצורך</w:t>
      </w:r>
      <w:r w:rsidRPr="009B199E">
        <w:rPr>
          <w:b/>
          <w:bCs/>
          <w:rtl/>
        </w:rPr>
        <w:t xml:space="preserve"> </w:t>
      </w:r>
      <w:r w:rsidRPr="009B199E">
        <w:rPr>
          <w:rFonts w:hint="eastAsia"/>
          <w:b/>
          <w:bCs/>
          <w:rtl/>
        </w:rPr>
        <w:t>בירור</w:t>
      </w:r>
      <w:r w:rsidRPr="009B199E">
        <w:rPr>
          <w:b/>
          <w:bCs/>
          <w:rtl/>
        </w:rPr>
        <w:t xml:space="preserve"> </w:t>
      </w:r>
      <w:r w:rsidRPr="009B199E">
        <w:rPr>
          <w:rFonts w:hint="eastAsia"/>
          <w:b/>
          <w:bCs/>
          <w:rtl/>
        </w:rPr>
        <w:t>סטטוס</w:t>
      </w:r>
      <w:r w:rsidRPr="009B199E">
        <w:rPr>
          <w:b/>
          <w:bCs/>
          <w:rtl/>
        </w:rPr>
        <w:t xml:space="preserve"> </w:t>
      </w:r>
      <w:r w:rsidRPr="009B199E">
        <w:rPr>
          <w:rFonts w:hint="eastAsia"/>
          <w:b/>
          <w:bCs/>
          <w:rtl/>
        </w:rPr>
        <w:t>התביעה</w:t>
      </w:r>
      <w:r w:rsidRPr="009B199E">
        <w:rPr>
          <w:b/>
          <w:bCs/>
          <w:rtl/>
        </w:rPr>
        <w:t xml:space="preserve"> (62%), </w:t>
      </w:r>
      <w:r w:rsidRPr="009B199E">
        <w:rPr>
          <w:rFonts w:hint="eastAsia"/>
          <w:b/>
          <w:bCs/>
          <w:rtl/>
        </w:rPr>
        <w:t>להגשת</w:t>
      </w:r>
      <w:r w:rsidRPr="009B199E">
        <w:rPr>
          <w:b/>
          <w:bCs/>
          <w:rtl/>
        </w:rPr>
        <w:t xml:space="preserve"> </w:t>
      </w:r>
      <w:r w:rsidRPr="009B199E">
        <w:rPr>
          <w:rFonts w:hint="eastAsia"/>
          <w:b/>
          <w:bCs/>
          <w:rtl/>
        </w:rPr>
        <w:t>התביעה</w:t>
      </w:r>
      <w:r w:rsidRPr="009B199E">
        <w:rPr>
          <w:b/>
          <w:bCs/>
          <w:rtl/>
        </w:rPr>
        <w:t xml:space="preserve"> (54%), </w:t>
      </w:r>
      <w:r w:rsidRPr="009B199E" w:rsidR="00AF4426">
        <w:rPr>
          <w:rFonts w:hint="cs"/>
          <w:b/>
          <w:bCs/>
          <w:rtl/>
        </w:rPr>
        <w:t>ל</w:t>
      </w:r>
      <w:r w:rsidRPr="009B199E">
        <w:rPr>
          <w:rFonts w:hint="eastAsia"/>
          <w:b/>
          <w:bCs/>
          <w:rtl/>
        </w:rPr>
        <w:t>בירור</w:t>
      </w:r>
      <w:r w:rsidRPr="009B199E">
        <w:rPr>
          <w:b/>
          <w:bCs/>
          <w:rtl/>
        </w:rPr>
        <w:t xml:space="preserve"> </w:t>
      </w:r>
      <w:r w:rsidRPr="009B199E">
        <w:rPr>
          <w:rFonts w:hint="eastAsia"/>
          <w:b/>
          <w:bCs/>
          <w:rtl/>
        </w:rPr>
        <w:t>מידע</w:t>
      </w:r>
      <w:r w:rsidRPr="009B199E">
        <w:rPr>
          <w:b/>
          <w:bCs/>
          <w:rtl/>
        </w:rPr>
        <w:t xml:space="preserve"> </w:t>
      </w:r>
      <w:r w:rsidRPr="009B199E" w:rsidR="00EA239B">
        <w:rPr>
          <w:rFonts w:hint="cs"/>
          <w:b/>
          <w:bCs/>
          <w:rtl/>
        </w:rPr>
        <w:t xml:space="preserve">על </w:t>
      </w:r>
      <w:r w:rsidRPr="009B199E">
        <w:rPr>
          <w:rFonts w:hint="eastAsia"/>
          <w:b/>
          <w:bCs/>
          <w:rtl/>
        </w:rPr>
        <w:t>אודות</w:t>
      </w:r>
      <w:r w:rsidRPr="009B199E">
        <w:rPr>
          <w:b/>
          <w:bCs/>
          <w:rtl/>
        </w:rPr>
        <w:t xml:space="preserve"> </w:t>
      </w:r>
      <w:r w:rsidRPr="009B199E">
        <w:rPr>
          <w:rFonts w:hint="eastAsia"/>
          <w:b/>
          <w:bCs/>
          <w:rtl/>
        </w:rPr>
        <w:t>תהליך</w:t>
      </w:r>
      <w:r w:rsidRPr="009B199E">
        <w:rPr>
          <w:b/>
          <w:bCs/>
          <w:rtl/>
        </w:rPr>
        <w:t xml:space="preserve"> </w:t>
      </w:r>
      <w:r w:rsidRPr="009B199E">
        <w:rPr>
          <w:rFonts w:hint="eastAsia"/>
          <w:b/>
          <w:bCs/>
          <w:rtl/>
        </w:rPr>
        <w:t>הגשת</w:t>
      </w:r>
      <w:r w:rsidRPr="009B199E">
        <w:rPr>
          <w:b/>
          <w:bCs/>
          <w:rtl/>
        </w:rPr>
        <w:t xml:space="preserve"> </w:t>
      </w:r>
      <w:r w:rsidRPr="009B199E">
        <w:rPr>
          <w:rFonts w:hint="eastAsia"/>
          <w:b/>
          <w:bCs/>
          <w:rtl/>
        </w:rPr>
        <w:t>התביעה</w:t>
      </w:r>
      <w:r w:rsidRPr="009B199E">
        <w:rPr>
          <w:b/>
          <w:bCs/>
          <w:rtl/>
        </w:rPr>
        <w:t xml:space="preserve"> (24%) </w:t>
      </w:r>
      <w:r w:rsidRPr="009B199E">
        <w:rPr>
          <w:rFonts w:hint="eastAsia"/>
          <w:b/>
          <w:bCs/>
          <w:rtl/>
        </w:rPr>
        <w:t>ולצורך</w:t>
      </w:r>
      <w:r w:rsidRPr="009B199E">
        <w:rPr>
          <w:b/>
          <w:bCs/>
          <w:rtl/>
        </w:rPr>
        <w:t xml:space="preserve"> </w:t>
      </w:r>
      <w:r w:rsidRPr="009B199E">
        <w:rPr>
          <w:rFonts w:hint="eastAsia"/>
          <w:b/>
          <w:bCs/>
          <w:rtl/>
        </w:rPr>
        <w:t>שימוש</w:t>
      </w:r>
      <w:r w:rsidRPr="009B199E">
        <w:rPr>
          <w:b/>
          <w:bCs/>
          <w:rtl/>
        </w:rPr>
        <w:t xml:space="preserve"> </w:t>
      </w:r>
      <w:r w:rsidRPr="009B199E">
        <w:rPr>
          <w:rFonts w:hint="eastAsia"/>
          <w:b/>
          <w:bCs/>
          <w:rtl/>
        </w:rPr>
        <w:t>במחשבון</w:t>
      </w:r>
      <w:r w:rsidRPr="009B199E">
        <w:rPr>
          <w:b/>
          <w:bCs/>
          <w:rtl/>
        </w:rPr>
        <w:t xml:space="preserve"> (19%)</w:t>
      </w:r>
      <w:r w:rsidRPr="009B199E">
        <w:rPr>
          <w:rFonts w:hint="cs"/>
          <w:rtl/>
        </w:rPr>
        <w:t xml:space="preserve">. </w:t>
      </w:r>
    </w:p>
    <w:p w:rsidR="00C301EF" w:rsidRPr="009B199E" w:rsidP="00155C18">
      <w:pPr>
        <w:spacing w:line="269" w:lineRule="auto"/>
        <w:rPr>
          <w:rtl/>
        </w:rPr>
      </w:pPr>
    </w:p>
    <w:p w:rsidR="00B207D8" w:rsidRPr="009B199E" w:rsidP="00155C18">
      <w:pPr>
        <w:pStyle w:val="Heading4"/>
        <w:spacing w:before="0" w:line="269" w:lineRule="auto"/>
        <w:rPr>
          <w:rtl/>
        </w:rPr>
      </w:pPr>
      <w:r w:rsidRPr="009B199E">
        <w:rPr>
          <w:rFonts w:hint="cs"/>
          <w:rtl/>
        </w:rPr>
        <w:t>יישומים מקוונים מרכזיים המתאימים לתובעי אבטלה בקורונה</w:t>
      </w:r>
    </w:p>
    <w:p w:rsidR="00933E3C"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EA0A27" w:rsidRPr="009B199E" w:rsidP="00155C18">
      <w:pPr>
        <w:spacing w:line="269" w:lineRule="auto"/>
        <w:rPr>
          <w:rtl/>
        </w:rPr>
      </w:pPr>
      <w:r w:rsidRPr="009B199E">
        <w:rPr>
          <w:rFonts w:hint="cs"/>
          <w:rtl/>
        </w:rPr>
        <w:t xml:space="preserve">החלטת הממשלה 1046 מדצמבר 2013 </w:t>
      </w:r>
      <w:r w:rsidRPr="009B199E">
        <w:rPr>
          <w:rFonts w:hint="cs"/>
          <w:rtl/>
        </w:rPr>
        <w:t>בנושא "המיזם הלאומי 'ישראל דיגיטלית'" נועדה להגדיל את מספר השירותים המקוונים לשם אספקת שירותים ציבוריים חדשניים, לרבות שירותים מרחוק, בתחומים כגון חינוך, בריאות ורווחה. בהחלטת הממשלה 151 מיוני 2015</w:t>
      </w:r>
      <w:r>
        <w:rPr>
          <w:vertAlign w:val="superscript"/>
          <w:rtl/>
        </w:rPr>
        <w:footnoteReference w:id="69"/>
      </w:r>
      <w:r w:rsidRPr="009B199E">
        <w:rPr>
          <w:rFonts w:hint="cs"/>
          <w:rtl/>
        </w:rPr>
        <w:t xml:space="preserve"> נקבע בהתאם להחלטת הממשלה 1046 כי יוקמו צוותים ליישום התוכנית הדיגיטלית, ובין היתר </w:t>
      </w:r>
      <w:r w:rsidRPr="009B199E">
        <w:rPr>
          <w:rFonts w:hint="cs"/>
          <w:rtl/>
        </w:rPr>
        <w:t>בבט"ל</w:t>
      </w:r>
      <w:r w:rsidRPr="009B199E">
        <w:rPr>
          <w:rFonts w:hint="cs"/>
          <w:rtl/>
        </w:rPr>
        <w:t>. הוועדה הבין-משרדית שקמה בעקבות החלטת הממשלה 2097 מאוקטובר 2014 המליצה בין היתר כי גוף ממשלתי יפעל לכך שלפחות שלושה רכיבים מסוימים באתר ה</w:t>
      </w:r>
      <w:r w:rsidRPr="009B199E">
        <w:rPr>
          <w:rFonts w:hint="eastAsia"/>
          <w:rtl/>
        </w:rPr>
        <w:t>אינטרנט</w:t>
      </w:r>
      <w:r w:rsidRPr="009B199E">
        <w:rPr>
          <w:rFonts w:hint="cs"/>
          <w:rtl/>
        </w:rPr>
        <w:t xml:space="preserve"> - דף הבית, ערוצי השירות ו"צור קשר" - יתורגמו לשפות ערבית ואנגלית. המלצות הוועדה טרם הובאו לאישור הממשלה, ועל כן עדיין אינן מחייבות.</w:t>
      </w:r>
    </w:p>
    <w:p w:rsidR="00933E3C" w:rsidRPr="009B199E" w:rsidP="00155C18">
      <w:pPr>
        <w:spacing w:line="269" w:lineRule="auto"/>
        <w:rPr>
          <w:rtl/>
        </w:rPr>
      </w:pPr>
    </w:p>
    <w:p w:rsidR="00933E3C" w:rsidRPr="009B199E" w:rsidP="00155C18">
      <w:pPr>
        <w:spacing w:line="269" w:lineRule="auto"/>
        <w:rPr>
          <w:rtl/>
        </w:rPr>
      </w:pPr>
      <w:r w:rsidRPr="009B199E">
        <w:rPr>
          <w:rFonts w:hint="cs"/>
          <w:rtl/>
        </w:rPr>
        <w:t xml:space="preserve">להלן בלוח 2 </w:t>
      </w:r>
      <w:r w:rsidRPr="009B199E">
        <w:rPr>
          <w:rFonts w:hint="cs"/>
          <w:rtl/>
        </w:rPr>
        <w:t xml:space="preserve">סקירה של זמינות יישומים מקוונים לתובעי אבטלה בתקופת הקורונה באתר של </w:t>
      </w:r>
      <w:r w:rsidRPr="009B199E">
        <w:rPr>
          <w:rFonts w:hint="cs"/>
          <w:rtl/>
        </w:rPr>
        <w:t>בט"ל</w:t>
      </w:r>
      <w:r w:rsidRPr="009B199E">
        <w:rPr>
          <w:rFonts w:hint="cs"/>
          <w:rtl/>
        </w:rPr>
        <w:t>:</w:t>
      </w:r>
    </w:p>
    <w:p w:rsidR="00933E3C" w:rsidRPr="009B199E" w:rsidP="00155C18">
      <w:pPr>
        <w:spacing w:line="269" w:lineRule="auto"/>
        <w:rPr>
          <w:rtl/>
        </w:rPr>
      </w:pPr>
    </w:p>
    <w:p w:rsidR="00933E3C" w:rsidRPr="009B199E" w:rsidP="00155C18">
      <w:pPr>
        <w:spacing w:line="269" w:lineRule="auto"/>
        <w:jc w:val="center"/>
        <w:rPr>
          <w:b/>
          <w:bCs/>
          <w:rtl/>
        </w:rPr>
      </w:pPr>
      <w:r w:rsidRPr="009B199E">
        <w:rPr>
          <w:rFonts w:hint="cs"/>
          <w:b/>
          <w:bCs/>
          <w:rtl/>
        </w:rPr>
        <w:t xml:space="preserve">לוח </w:t>
      </w:r>
      <w:r w:rsidRPr="009B199E" w:rsidR="00774DD4">
        <w:rPr>
          <w:rFonts w:hint="cs"/>
          <w:b/>
          <w:bCs/>
          <w:rtl/>
        </w:rPr>
        <w:t>2</w:t>
      </w:r>
      <w:r w:rsidRPr="009B199E">
        <w:rPr>
          <w:rFonts w:hint="cs"/>
          <w:b/>
          <w:bCs/>
          <w:rtl/>
        </w:rPr>
        <w:t>:</w:t>
      </w:r>
      <w:r w:rsidRPr="009B199E" w:rsidR="008A192A">
        <w:rPr>
          <w:rFonts w:hint="cs"/>
          <w:b/>
          <w:bCs/>
          <w:rtl/>
        </w:rPr>
        <w:t xml:space="preserve"> </w:t>
      </w:r>
      <w:r w:rsidRPr="009B199E">
        <w:rPr>
          <w:rFonts w:hint="cs"/>
          <w:b/>
          <w:bCs/>
          <w:rtl/>
        </w:rPr>
        <w:t xml:space="preserve">היישומים המקוונים באתר </w:t>
      </w:r>
      <w:r w:rsidRPr="009B199E">
        <w:rPr>
          <w:rFonts w:hint="cs"/>
          <w:b/>
          <w:bCs/>
          <w:rtl/>
        </w:rPr>
        <w:t>בט"ל</w:t>
      </w:r>
      <w:r w:rsidRPr="009B199E" w:rsidR="008A192A">
        <w:rPr>
          <w:rFonts w:hint="cs"/>
          <w:b/>
          <w:bCs/>
          <w:rtl/>
        </w:rPr>
        <w:t>,</w:t>
      </w:r>
      <w:r w:rsidRPr="009B199E">
        <w:rPr>
          <w:rFonts w:hint="cs"/>
          <w:b/>
          <w:bCs/>
          <w:rtl/>
        </w:rPr>
        <w:t xml:space="preserve"> אוגוסט 2020</w:t>
      </w:r>
    </w:p>
    <w:p w:rsidR="002E6D1B" w:rsidRPr="009B199E" w:rsidP="00155C18">
      <w:pPr>
        <w:spacing w:line="269" w:lineRule="auto"/>
        <w:jc w:val="center"/>
        <w:rPr>
          <w:b/>
          <w:bCs/>
          <w:rtl/>
        </w:rPr>
      </w:pPr>
    </w:p>
    <w:tbl>
      <w:tblPr>
        <w:tblStyle w:val="TableGrid"/>
        <w:bidiVisual/>
        <w:tblW w:w="8216" w:type="dxa"/>
        <w:tblLook w:val="04A0"/>
      </w:tblPr>
      <w:tblGrid>
        <w:gridCol w:w="1281"/>
        <w:gridCol w:w="568"/>
        <w:gridCol w:w="6367"/>
      </w:tblGrid>
      <w:tr w:rsidTr="00491ED3">
        <w:tblPrEx>
          <w:tblW w:w="8216" w:type="dxa"/>
          <w:tblLook w:val="04A0"/>
        </w:tblPrEx>
        <w:tc>
          <w:tcPr>
            <w:tcW w:w="1281" w:type="dxa"/>
            <w:shd w:val="clear" w:color="auto" w:fill="BDD6EE" w:themeFill="accent1" w:themeFillTint="66"/>
          </w:tcPr>
          <w:p w:rsidR="00491ED3" w:rsidRPr="00C301EF" w:rsidP="00155C18">
            <w:pPr>
              <w:spacing w:line="269" w:lineRule="auto"/>
              <w:jc w:val="center"/>
              <w:rPr>
                <w:b/>
                <w:bCs/>
                <w:sz w:val="22"/>
                <w:szCs w:val="22"/>
                <w:rtl/>
              </w:rPr>
            </w:pPr>
            <w:r w:rsidRPr="00C301EF">
              <w:rPr>
                <w:rFonts w:hint="cs"/>
                <w:b/>
                <w:bCs/>
                <w:sz w:val="22"/>
                <w:szCs w:val="22"/>
                <w:rtl/>
              </w:rPr>
              <w:t>סוג השירות</w:t>
            </w:r>
          </w:p>
        </w:tc>
        <w:tc>
          <w:tcPr>
            <w:tcW w:w="6935" w:type="dxa"/>
            <w:gridSpan w:val="2"/>
            <w:shd w:val="clear" w:color="auto" w:fill="BDD6EE" w:themeFill="accent1" w:themeFillTint="66"/>
            <w:vAlign w:val="center"/>
          </w:tcPr>
          <w:p w:rsidR="00491ED3" w:rsidRPr="00C301EF" w:rsidP="00155C18">
            <w:pPr>
              <w:spacing w:line="269" w:lineRule="auto"/>
              <w:jc w:val="center"/>
              <w:rPr>
                <w:sz w:val="22"/>
                <w:szCs w:val="22"/>
                <w:rtl/>
              </w:rPr>
            </w:pPr>
            <w:r w:rsidRPr="00C301EF">
              <w:rPr>
                <w:rFonts w:hint="cs"/>
                <w:b/>
                <w:bCs/>
                <w:sz w:val="22"/>
                <w:szCs w:val="22"/>
                <w:rtl/>
              </w:rPr>
              <w:t>פרטים</w:t>
            </w:r>
          </w:p>
        </w:tc>
      </w:tr>
      <w:tr w:rsidTr="00491ED3">
        <w:tblPrEx>
          <w:tblW w:w="8216" w:type="dxa"/>
          <w:tblLook w:val="04A0"/>
        </w:tblPrEx>
        <w:tc>
          <w:tcPr>
            <w:tcW w:w="1281" w:type="dxa"/>
            <w:vMerge w:val="restart"/>
          </w:tcPr>
          <w:p w:rsidR="00491ED3" w:rsidRPr="00C301EF" w:rsidP="00155C18">
            <w:pPr>
              <w:spacing w:line="269" w:lineRule="auto"/>
              <w:jc w:val="center"/>
              <w:rPr>
                <w:b/>
                <w:bCs/>
                <w:sz w:val="22"/>
                <w:szCs w:val="22"/>
                <w:rtl/>
              </w:rPr>
            </w:pPr>
            <w:r w:rsidRPr="00C301EF">
              <w:rPr>
                <w:rFonts w:hint="eastAsia"/>
                <w:b/>
                <w:bCs/>
                <w:sz w:val="22"/>
                <w:szCs w:val="22"/>
                <w:rtl/>
              </w:rPr>
              <w:t>הגשת</w:t>
            </w:r>
            <w:r w:rsidRPr="00C301EF">
              <w:rPr>
                <w:b/>
                <w:bCs/>
                <w:sz w:val="22"/>
                <w:szCs w:val="22"/>
                <w:rtl/>
              </w:rPr>
              <w:t xml:space="preserve"> </w:t>
            </w:r>
            <w:r w:rsidRPr="00C301EF">
              <w:rPr>
                <w:rFonts w:hint="eastAsia"/>
                <w:b/>
                <w:bCs/>
                <w:sz w:val="22"/>
                <w:szCs w:val="22"/>
                <w:rtl/>
              </w:rPr>
              <w:t>תביעה</w:t>
            </w:r>
            <w:r w:rsidRPr="00C301EF">
              <w:rPr>
                <w:b/>
                <w:bCs/>
                <w:sz w:val="22"/>
                <w:szCs w:val="22"/>
                <w:rtl/>
              </w:rPr>
              <w:t xml:space="preserve"> </w:t>
            </w:r>
            <w:r w:rsidRPr="00C301EF">
              <w:rPr>
                <w:rFonts w:hint="eastAsia"/>
                <w:b/>
                <w:bCs/>
                <w:sz w:val="22"/>
                <w:szCs w:val="22"/>
                <w:rtl/>
              </w:rPr>
              <w:t>לדמי</w:t>
            </w:r>
            <w:r w:rsidRPr="00C301EF">
              <w:rPr>
                <w:b/>
                <w:bCs/>
                <w:sz w:val="22"/>
                <w:szCs w:val="22"/>
                <w:rtl/>
              </w:rPr>
              <w:t xml:space="preserve"> </w:t>
            </w:r>
            <w:r w:rsidRPr="00C301EF">
              <w:rPr>
                <w:rFonts w:hint="eastAsia"/>
                <w:b/>
                <w:bCs/>
                <w:sz w:val="22"/>
                <w:szCs w:val="22"/>
                <w:rtl/>
              </w:rPr>
              <w:t>אבטלה</w:t>
            </w:r>
          </w:p>
        </w:tc>
        <w:tc>
          <w:tcPr>
            <w:tcW w:w="568" w:type="dxa"/>
            <w:tcBorders>
              <w:right w:val="nil"/>
            </w:tcBorders>
          </w:tcPr>
          <w:p w:rsidR="00491ED3" w:rsidRPr="00C301EF" w:rsidP="00155C18">
            <w:pPr>
              <w:spacing w:line="269" w:lineRule="auto"/>
              <w:jc w:val="left"/>
              <w:rPr>
                <w:rFonts w:asciiTheme="minorHAnsi" w:hAnsiTheme="minorHAnsi" w:cstheme="minorHAnsi"/>
                <w:noProof/>
                <w:color w:val="00B050"/>
                <w:sz w:val="22"/>
                <w:szCs w:val="22"/>
                <w:rtl/>
              </w:rPr>
            </w:pPr>
            <w:r w:rsidRPr="00C301EF">
              <w:rPr>
                <w:rFonts w:asciiTheme="minorHAnsi" w:hAnsiTheme="minorHAnsi" w:cstheme="minorHAnsi"/>
                <w:noProof/>
                <w:color w:val="00B050"/>
                <w:sz w:val="22"/>
                <w:szCs w:val="22"/>
                <w:rtl/>
              </w:rPr>
              <w:drawing>
                <wp:inline distT="0" distB="0" distL="0" distR="0">
                  <wp:extent cx="190799" cy="186999"/>
                  <wp:effectExtent l="0" t="0" r="0" b="3810"/>
                  <wp:docPr id="95" name="תמונה 95"/>
                  <wp:cNvGraphicFramePr/>
                  <a:graphic xmlns:a="http://schemas.openxmlformats.org/drawingml/2006/main">
                    <a:graphicData uri="http://schemas.openxmlformats.org/drawingml/2006/picture">
                      <pic:pic xmlns:pic="http://schemas.openxmlformats.org/drawingml/2006/picture">
                        <pic:nvPicPr>
                          <pic:cNvPr id="697949542" name="Picture 2" descr="C:\Users\limor_or\Desktop\V.png"/>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799" cy="186999"/>
                          </a:xfrm>
                          <a:prstGeom prst="rect">
                            <a:avLst/>
                          </a:prstGeom>
                          <a:noFill/>
                          <a:ln>
                            <a:noFill/>
                          </a:ln>
                        </pic:spPr>
                      </pic:pic>
                    </a:graphicData>
                  </a:graphic>
                </wp:inline>
              </w:drawing>
            </w:r>
          </w:p>
        </w:tc>
        <w:tc>
          <w:tcPr>
            <w:tcW w:w="6367" w:type="dxa"/>
            <w:tcBorders>
              <w:left w:val="nil"/>
            </w:tcBorders>
            <w:vAlign w:val="center"/>
          </w:tcPr>
          <w:p w:rsidR="00491ED3" w:rsidRPr="00C301EF" w:rsidP="00155C18">
            <w:pPr>
              <w:spacing w:line="269" w:lineRule="auto"/>
              <w:jc w:val="left"/>
              <w:rPr>
                <w:sz w:val="22"/>
                <w:szCs w:val="22"/>
                <w:rtl/>
              </w:rPr>
            </w:pPr>
            <w:r w:rsidRPr="00C301EF">
              <w:rPr>
                <w:rFonts w:hint="cs"/>
                <w:sz w:val="22"/>
                <w:szCs w:val="22"/>
                <w:rtl/>
              </w:rPr>
              <w:t xml:space="preserve">ניתן להגיש את התביעה באמצעות טופס מקוון באתר האינטרנט של </w:t>
            </w:r>
            <w:r w:rsidRPr="00C301EF">
              <w:rPr>
                <w:rFonts w:hint="cs"/>
                <w:sz w:val="22"/>
                <w:szCs w:val="22"/>
                <w:rtl/>
              </w:rPr>
              <w:t>בט"ל</w:t>
            </w:r>
            <w:r w:rsidRPr="00C301EF">
              <w:rPr>
                <w:rFonts w:hint="cs"/>
                <w:sz w:val="22"/>
                <w:szCs w:val="22"/>
                <w:rtl/>
              </w:rPr>
              <w:t xml:space="preserve"> וגם באתר השירותים והמידע הממשלתי (</w:t>
            </w:r>
            <w:r w:rsidRPr="00C301EF">
              <w:rPr>
                <w:rFonts w:hint="cs"/>
                <w:sz w:val="22"/>
                <w:szCs w:val="22"/>
              </w:rPr>
              <w:t>GOV.IL</w:t>
            </w:r>
            <w:r w:rsidRPr="00C301EF">
              <w:rPr>
                <w:rFonts w:hint="cs"/>
                <w:sz w:val="22"/>
                <w:szCs w:val="22"/>
                <w:rtl/>
              </w:rPr>
              <w:t>)</w:t>
            </w:r>
          </w:p>
        </w:tc>
      </w:tr>
      <w:tr w:rsidTr="00491ED3">
        <w:tblPrEx>
          <w:tblW w:w="8216" w:type="dxa"/>
          <w:tblLook w:val="04A0"/>
        </w:tblPrEx>
        <w:tc>
          <w:tcPr>
            <w:tcW w:w="1281" w:type="dxa"/>
            <w:vMerge/>
          </w:tcPr>
          <w:p w:rsidR="00491ED3" w:rsidRPr="00C301EF" w:rsidP="00155C18">
            <w:pPr>
              <w:spacing w:line="269" w:lineRule="auto"/>
              <w:jc w:val="center"/>
              <w:rPr>
                <w:b/>
                <w:bCs/>
                <w:sz w:val="22"/>
                <w:szCs w:val="22"/>
                <w:rtl/>
              </w:rPr>
            </w:pPr>
          </w:p>
        </w:tc>
        <w:tc>
          <w:tcPr>
            <w:tcW w:w="568" w:type="dxa"/>
            <w:tcBorders>
              <w:right w:val="nil"/>
            </w:tcBorders>
          </w:tcPr>
          <w:p w:rsidR="00491ED3" w:rsidRPr="00C301EF" w:rsidP="00155C18">
            <w:pPr>
              <w:spacing w:line="269" w:lineRule="auto"/>
              <w:jc w:val="left"/>
              <w:rPr>
                <w:rFonts w:asciiTheme="minorHAnsi" w:hAnsiTheme="minorHAnsi" w:cstheme="minorHAnsi"/>
                <w:noProof/>
                <w:color w:val="00B050"/>
                <w:sz w:val="22"/>
                <w:szCs w:val="22"/>
                <w:rtl/>
              </w:rPr>
            </w:pPr>
            <w:r w:rsidRPr="00C301EF">
              <w:rPr>
                <w:rFonts w:asciiTheme="minorHAnsi" w:hAnsiTheme="minorHAnsi" w:cstheme="minorHAnsi"/>
                <w:noProof/>
                <w:color w:val="00B050"/>
                <w:sz w:val="22"/>
                <w:szCs w:val="22"/>
                <w:rtl/>
              </w:rPr>
              <w:drawing>
                <wp:inline distT="0" distB="0" distL="0" distR="0">
                  <wp:extent cx="190799" cy="186999"/>
                  <wp:effectExtent l="0" t="0" r="0" b="3810"/>
                  <wp:docPr id="1707931200" name="תמונה 1707931200"/>
                  <wp:cNvGraphicFramePr/>
                  <a:graphic xmlns:a="http://schemas.openxmlformats.org/drawingml/2006/main">
                    <a:graphicData uri="http://schemas.openxmlformats.org/drawingml/2006/picture">
                      <pic:pic xmlns:pic="http://schemas.openxmlformats.org/drawingml/2006/picture">
                        <pic:nvPicPr>
                          <pic:cNvPr id="892790410" name="Picture 2" descr="C:\Users\limor_or\Desktop\V.png"/>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799" cy="186999"/>
                          </a:xfrm>
                          <a:prstGeom prst="rect">
                            <a:avLst/>
                          </a:prstGeom>
                          <a:noFill/>
                          <a:ln>
                            <a:noFill/>
                          </a:ln>
                        </pic:spPr>
                      </pic:pic>
                    </a:graphicData>
                  </a:graphic>
                </wp:inline>
              </w:drawing>
            </w:r>
          </w:p>
        </w:tc>
        <w:tc>
          <w:tcPr>
            <w:tcW w:w="6367" w:type="dxa"/>
            <w:tcBorders>
              <w:left w:val="nil"/>
            </w:tcBorders>
            <w:vAlign w:val="center"/>
          </w:tcPr>
          <w:p w:rsidR="00491ED3" w:rsidRPr="00C301EF" w:rsidP="00155C18">
            <w:pPr>
              <w:spacing w:line="269" w:lineRule="auto"/>
              <w:jc w:val="left"/>
              <w:rPr>
                <w:sz w:val="22"/>
                <w:szCs w:val="22"/>
                <w:rtl/>
              </w:rPr>
            </w:pPr>
            <w:r w:rsidRPr="00C301EF">
              <w:rPr>
                <w:rFonts w:hint="cs"/>
                <w:sz w:val="22"/>
                <w:szCs w:val="22"/>
                <w:rtl/>
              </w:rPr>
              <w:t>ניתן לצרף מסמכים (אישור מעסיק, תלושי שכר)</w:t>
            </w:r>
          </w:p>
        </w:tc>
      </w:tr>
      <w:tr w:rsidTr="00491ED3">
        <w:tblPrEx>
          <w:tblW w:w="8216" w:type="dxa"/>
          <w:tblLook w:val="04A0"/>
        </w:tblPrEx>
        <w:tc>
          <w:tcPr>
            <w:tcW w:w="1281" w:type="dxa"/>
            <w:vMerge/>
          </w:tcPr>
          <w:p w:rsidR="00491ED3" w:rsidRPr="00C301EF" w:rsidP="00155C18">
            <w:pPr>
              <w:spacing w:line="269" w:lineRule="auto"/>
              <w:jc w:val="center"/>
              <w:rPr>
                <w:b/>
                <w:bCs/>
                <w:sz w:val="22"/>
                <w:szCs w:val="22"/>
                <w:rtl/>
              </w:rPr>
            </w:pPr>
          </w:p>
        </w:tc>
        <w:tc>
          <w:tcPr>
            <w:tcW w:w="568" w:type="dxa"/>
            <w:tcBorders>
              <w:right w:val="nil"/>
            </w:tcBorders>
          </w:tcPr>
          <w:p w:rsidR="00491ED3" w:rsidRPr="00C301EF" w:rsidP="00155C18">
            <w:pPr>
              <w:spacing w:line="269" w:lineRule="auto"/>
              <w:jc w:val="left"/>
              <w:rPr>
                <w:rFonts w:asciiTheme="minorHAnsi" w:hAnsiTheme="minorHAnsi" w:cstheme="minorHAnsi"/>
                <w:noProof/>
                <w:color w:val="00B050"/>
                <w:sz w:val="22"/>
                <w:szCs w:val="22"/>
                <w:rtl/>
              </w:rPr>
            </w:pPr>
            <w:r w:rsidRPr="00C301EF">
              <w:rPr>
                <w:rFonts w:asciiTheme="minorHAnsi" w:hAnsiTheme="minorHAnsi" w:cstheme="minorHAnsi"/>
                <w:noProof/>
                <w:color w:val="00B050"/>
                <w:sz w:val="22"/>
                <w:szCs w:val="22"/>
                <w:rtl/>
              </w:rPr>
              <w:drawing>
                <wp:inline distT="0" distB="0" distL="0" distR="0">
                  <wp:extent cx="190799" cy="186999"/>
                  <wp:effectExtent l="0" t="0" r="0" b="3810"/>
                  <wp:docPr id="1707931201" name="תמונה 1707931201"/>
                  <wp:cNvGraphicFramePr/>
                  <a:graphic xmlns:a="http://schemas.openxmlformats.org/drawingml/2006/main">
                    <a:graphicData uri="http://schemas.openxmlformats.org/drawingml/2006/picture">
                      <pic:pic xmlns:pic="http://schemas.openxmlformats.org/drawingml/2006/picture">
                        <pic:nvPicPr>
                          <pic:cNvPr id="1208323357" name="Picture 2" descr="C:\Users\limor_or\Desktop\V.png"/>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799" cy="186999"/>
                          </a:xfrm>
                          <a:prstGeom prst="rect">
                            <a:avLst/>
                          </a:prstGeom>
                          <a:noFill/>
                          <a:ln>
                            <a:noFill/>
                          </a:ln>
                        </pic:spPr>
                      </pic:pic>
                    </a:graphicData>
                  </a:graphic>
                </wp:inline>
              </w:drawing>
            </w:r>
          </w:p>
        </w:tc>
        <w:tc>
          <w:tcPr>
            <w:tcW w:w="6367" w:type="dxa"/>
            <w:tcBorders>
              <w:left w:val="nil"/>
            </w:tcBorders>
            <w:vAlign w:val="center"/>
          </w:tcPr>
          <w:p w:rsidR="00491ED3" w:rsidRPr="00C301EF" w:rsidP="00155C18">
            <w:pPr>
              <w:spacing w:line="269" w:lineRule="auto"/>
              <w:jc w:val="left"/>
              <w:rPr>
                <w:sz w:val="22"/>
                <w:szCs w:val="22"/>
                <w:rtl/>
              </w:rPr>
            </w:pPr>
            <w:r w:rsidRPr="00C301EF">
              <w:rPr>
                <w:rFonts w:hint="cs"/>
                <w:sz w:val="22"/>
                <w:szCs w:val="22"/>
                <w:rtl/>
              </w:rPr>
              <w:t>קיים הסבר בשפות נוספות כיצד למלא תביעה לאבטלה</w:t>
            </w:r>
          </w:p>
        </w:tc>
      </w:tr>
      <w:tr w:rsidTr="00491ED3">
        <w:tblPrEx>
          <w:tblW w:w="8216" w:type="dxa"/>
          <w:tblLook w:val="04A0"/>
        </w:tblPrEx>
        <w:tc>
          <w:tcPr>
            <w:tcW w:w="1281" w:type="dxa"/>
            <w:vMerge w:val="restart"/>
          </w:tcPr>
          <w:p w:rsidR="00491ED3" w:rsidRPr="00C301EF" w:rsidP="00155C18">
            <w:pPr>
              <w:spacing w:line="269" w:lineRule="auto"/>
              <w:jc w:val="center"/>
              <w:rPr>
                <w:b/>
                <w:bCs/>
                <w:sz w:val="22"/>
                <w:szCs w:val="22"/>
                <w:rtl/>
              </w:rPr>
            </w:pPr>
            <w:r w:rsidRPr="00C301EF">
              <w:rPr>
                <w:rFonts w:hint="eastAsia"/>
                <w:b/>
                <w:bCs/>
                <w:sz w:val="22"/>
                <w:szCs w:val="22"/>
                <w:rtl/>
              </w:rPr>
              <w:t>אזור</w:t>
            </w:r>
            <w:r w:rsidRPr="00C301EF">
              <w:rPr>
                <w:b/>
                <w:bCs/>
                <w:sz w:val="22"/>
                <w:szCs w:val="22"/>
                <w:rtl/>
              </w:rPr>
              <w:t xml:space="preserve"> </w:t>
            </w:r>
            <w:r w:rsidRPr="00C301EF">
              <w:rPr>
                <w:rFonts w:hint="eastAsia"/>
                <w:b/>
                <w:bCs/>
                <w:sz w:val="22"/>
                <w:szCs w:val="22"/>
                <w:rtl/>
              </w:rPr>
              <w:t>אישי</w:t>
            </w:r>
          </w:p>
        </w:tc>
        <w:tc>
          <w:tcPr>
            <w:tcW w:w="568" w:type="dxa"/>
            <w:tcBorders>
              <w:right w:val="nil"/>
            </w:tcBorders>
          </w:tcPr>
          <w:p w:rsidR="00491ED3" w:rsidRPr="00C301EF" w:rsidP="00155C18">
            <w:pPr>
              <w:spacing w:line="269" w:lineRule="auto"/>
              <w:jc w:val="left"/>
              <w:rPr>
                <w:sz w:val="22"/>
                <w:szCs w:val="22"/>
                <w:rtl/>
              </w:rPr>
            </w:pPr>
            <w:r w:rsidRPr="00C301EF">
              <w:rPr>
                <w:rFonts w:asciiTheme="minorHAnsi" w:hAnsiTheme="minorHAnsi" w:cstheme="minorHAnsi"/>
                <w:noProof/>
                <w:color w:val="00B050"/>
                <w:sz w:val="22"/>
                <w:szCs w:val="22"/>
                <w:rtl/>
              </w:rPr>
              <w:drawing>
                <wp:inline distT="0" distB="0" distL="0" distR="0">
                  <wp:extent cx="190799" cy="186999"/>
                  <wp:effectExtent l="0" t="0" r="0" b="3810"/>
                  <wp:docPr id="38" name="תמונה 38"/>
                  <wp:cNvGraphicFramePr/>
                  <a:graphic xmlns:a="http://schemas.openxmlformats.org/drawingml/2006/main">
                    <a:graphicData uri="http://schemas.openxmlformats.org/drawingml/2006/picture">
                      <pic:pic xmlns:pic="http://schemas.openxmlformats.org/drawingml/2006/picture">
                        <pic:nvPicPr>
                          <pic:cNvPr id="1355197906" name="Picture 2" descr="C:\Users\limor_or\Desktop\V.png"/>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799" cy="186999"/>
                          </a:xfrm>
                          <a:prstGeom prst="rect">
                            <a:avLst/>
                          </a:prstGeom>
                          <a:noFill/>
                          <a:ln>
                            <a:noFill/>
                          </a:ln>
                        </pic:spPr>
                      </pic:pic>
                    </a:graphicData>
                  </a:graphic>
                </wp:inline>
              </w:drawing>
            </w:r>
          </w:p>
        </w:tc>
        <w:tc>
          <w:tcPr>
            <w:tcW w:w="6367" w:type="dxa"/>
            <w:tcBorders>
              <w:left w:val="nil"/>
            </w:tcBorders>
            <w:vAlign w:val="center"/>
          </w:tcPr>
          <w:p w:rsidR="00491ED3" w:rsidRPr="00C301EF" w:rsidP="00155C18">
            <w:pPr>
              <w:spacing w:line="269" w:lineRule="auto"/>
              <w:jc w:val="left"/>
              <w:rPr>
                <w:sz w:val="22"/>
                <w:szCs w:val="22"/>
                <w:rtl/>
              </w:rPr>
            </w:pPr>
            <w:r w:rsidRPr="00C301EF">
              <w:rPr>
                <w:rFonts w:hint="cs"/>
                <w:sz w:val="22"/>
                <w:szCs w:val="22"/>
                <w:rtl/>
              </w:rPr>
              <w:t>קיים אזור אישי עם שם משתמש וסיסמה</w:t>
            </w:r>
          </w:p>
        </w:tc>
      </w:tr>
      <w:tr w:rsidTr="00491ED3">
        <w:tblPrEx>
          <w:tblW w:w="8216" w:type="dxa"/>
          <w:tblLook w:val="04A0"/>
        </w:tblPrEx>
        <w:tc>
          <w:tcPr>
            <w:tcW w:w="1281" w:type="dxa"/>
            <w:vMerge/>
          </w:tcPr>
          <w:p w:rsidR="00491ED3" w:rsidRPr="00C301EF" w:rsidP="00155C18">
            <w:pPr>
              <w:spacing w:line="269" w:lineRule="auto"/>
              <w:jc w:val="center"/>
              <w:rPr>
                <w:b/>
                <w:bCs/>
                <w:sz w:val="22"/>
                <w:szCs w:val="22"/>
                <w:rtl/>
              </w:rPr>
            </w:pPr>
          </w:p>
        </w:tc>
        <w:tc>
          <w:tcPr>
            <w:tcW w:w="568" w:type="dxa"/>
            <w:tcBorders>
              <w:right w:val="nil"/>
            </w:tcBorders>
          </w:tcPr>
          <w:p w:rsidR="00491ED3" w:rsidRPr="00C301EF" w:rsidP="00155C18">
            <w:pPr>
              <w:spacing w:line="269" w:lineRule="auto"/>
              <w:jc w:val="left"/>
              <w:rPr>
                <w:sz w:val="22"/>
                <w:szCs w:val="22"/>
                <w:rtl/>
              </w:rPr>
            </w:pPr>
            <w:r w:rsidRPr="00C301EF">
              <w:rPr>
                <w:rFonts w:asciiTheme="minorHAnsi" w:hAnsiTheme="minorHAnsi" w:cstheme="minorHAnsi"/>
                <w:noProof/>
                <w:color w:val="00B050"/>
                <w:sz w:val="22"/>
                <w:szCs w:val="22"/>
                <w:rtl/>
              </w:rPr>
              <w:drawing>
                <wp:inline distT="0" distB="0" distL="0" distR="0">
                  <wp:extent cx="190800" cy="187200"/>
                  <wp:effectExtent l="0" t="0" r="0" b="3810"/>
                  <wp:docPr id="45" name="תמונה 45"/>
                  <wp:cNvGraphicFramePr/>
                  <a:graphic xmlns:a="http://schemas.openxmlformats.org/drawingml/2006/main">
                    <a:graphicData uri="http://schemas.openxmlformats.org/drawingml/2006/picture">
                      <pic:pic xmlns:pic="http://schemas.openxmlformats.org/drawingml/2006/picture">
                        <pic:nvPicPr>
                          <pic:cNvPr id="1533841959" name="Picture 2" descr="C:\Users\limor_or\Desktop\V.png"/>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800" cy="187200"/>
                          </a:xfrm>
                          <a:prstGeom prst="rect">
                            <a:avLst/>
                          </a:prstGeom>
                          <a:noFill/>
                          <a:ln>
                            <a:noFill/>
                          </a:ln>
                        </pic:spPr>
                      </pic:pic>
                    </a:graphicData>
                  </a:graphic>
                </wp:inline>
              </w:drawing>
            </w:r>
          </w:p>
        </w:tc>
        <w:tc>
          <w:tcPr>
            <w:tcW w:w="6367" w:type="dxa"/>
            <w:tcBorders>
              <w:left w:val="nil"/>
            </w:tcBorders>
            <w:vAlign w:val="center"/>
          </w:tcPr>
          <w:p w:rsidR="00491ED3" w:rsidRPr="00C301EF" w:rsidP="00155C18">
            <w:pPr>
              <w:spacing w:line="269" w:lineRule="auto"/>
              <w:jc w:val="left"/>
              <w:rPr>
                <w:sz w:val="22"/>
                <w:szCs w:val="22"/>
                <w:rtl/>
              </w:rPr>
            </w:pPr>
            <w:r w:rsidRPr="00C301EF">
              <w:rPr>
                <w:rFonts w:hint="cs"/>
                <w:sz w:val="22"/>
                <w:szCs w:val="22"/>
                <w:rtl/>
              </w:rPr>
              <w:t>האזור האישי אינו מונגש בשפות אחרות מלבד עברית (ראו להלן בתת-הפרק על האזור האישי)</w:t>
            </w:r>
          </w:p>
        </w:tc>
      </w:tr>
      <w:tr w:rsidTr="00491ED3">
        <w:tblPrEx>
          <w:tblW w:w="8216" w:type="dxa"/>
          <w:tblLook w:val="04A0"/>
        </w:tblPrEx>
        <w:tc>
          <w:tcPr>
            <w:tcW w:w="1281" w:type="dxa"/>
            <w:vMerge/>
          </w:tcPr>
          <w:p w:rsidR="00491ED3" w:rsidRPr="00C301EF" w:rsidP="00155C18">
            <w:pPr>
              <w:spacing w:line="269" w:lineRule="auto"/>
              <w:jc w:val="center"/>
              <w:rPr>
                <w:b/>
                <w:bCs/>
                <w:sz w:val="22"/>
                <w:szCs w:val="22"/>
                <w:rtl/>
              </w:rPr>
            </w:pPr>
          </w:p>
        </w:tc>
        <w:tc>
          <w:tcPr>
            <w:tcW w:w="568" w:type="dxa"/>
            <w:tcBorders>
              <w:right w:val="nil"/>
            </w:tcBorders>
          </w:tcPr>
          <w:p w:rsidR="00491ED3" w:rsidRPr="00C301EF" w:rsidP="00155C18">
            <w:pPr>
              <w:spacing w:line="269" w:lineRule="auto"/>
              <w:jc w:val="left"/>
              <w:rPr>
                <w:sz w:val="22"/>
                <w:szCs w:val="22"/>
                <w:rtl/>
              </w:rPr>
            </w:pPr>
            <w:r w:rsidRPr="00C301EF">
              <w:rPr>
                <w:rFonts w:asciiTheme="minorHAnsi" w:hAnsiTheme="minorHAnsi" w:cstheme="minorHAnsi"/>
                <w:noProof/>
                <w:color w:val="00B050"/>
                <w:sz w:val="22"/>
                <w:szCs w:val="22"/>
                <w:rtl/>
              </w:rPr>
              <w:drawing>
                <wp:inline distT="0" distB="0" distL="0" distR="0">
                  <wp:extent cx="190800" cy="187200"/>
                  <wp:effectExtent l="0" t="0" r="0" b="3810"/>
                  <wp:docPr id="1707931206" name="תמונה 1707931206"/>
                  <wp:cNvGraphicFramePr/>
                  <a:graphic xmlns:a="http://schemas.openxmlformats.org/drawingml/2006/main">
                    <a:graphicData uri="http://schemas.openxmlformats.org/drawingml/2006/picture">
                      <pic:pic xmlns:pic="http://schemas.openxmlformats.org/drawingml/2006/picture">
                        <pic:nvPicPr>
                          <pic:cNvPr id="1778416932" name="Picture 2" descr="C:\Users\limor_or\Desktop\V.png"/>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800" cy="187200"/>
                          </a:xfrm>
                          <a:prstGeom prst="rect">
                            <a:avLst/>
                          </a:prstGeom>
                          <a:noFill/>
                          <a:ln>
                            <a:noFill/>
                          </a:ln>
                        </pic:spPr>
                      </pic:pic>
                    </a:graphicData>
                  </a:graphic>
                </wp:inline>
              </w:drawing>
            </w:r>
          </w:p>
        </w:tc>
        <w:tc>
          <w:tcPr>
            <w:tcW w:w="6367" w:type="dxa"/>
            <w:tcBorders>
              <w:left w:val="nil"/>
            </w:tcBorders>
            <w:vAlign w:val="center"/>
          </w:tcPr>
          <w:p w:rsidR="00491ED3" w:rsidRPr="00C301EF" w:rsidP="00155C18">
            <w:pPr>
              <w:spacing w:line="269" w:lineRule="auto"/>
              <w:jc w:val="left"/>
              <w:rPr>
                <w:sz w:val="22"/>
                <w:szCs w:val="22"/>
                <w:rtl/>
              </w:rPr>
            </w:pPr>
            <w:r w:rsidRPr="00C301EF">
              <w:rPr>
                <w:rFonts w:hint="cs"/>
                <w:sz w:val="22"/>
                <w:szCs w:val="22"/>
                <w:rtl/>
              </w:rPr>
              <w:t>האזור האישי אינו כולל את המידע ללקוח (ראו להלן בתת-הפרק על האזור האישי)</w:t>
            </w:r>
          </w:p>
        </w:tc>
      </w:tr>
      <w:tr w:rsidTr="00491ED3">
        <w:tblPrEx>
          <w:tblW w:w="8216" w:type="dxa"/>
          <w:tblLook w:val="04A0"/>
        </w:tblPrEx>
        <w:tc>
          <w:tcPr>
            <w:tcW w:w="1281" w:type="dxa"/>
            <w:vMerge w:val="restart"/>
            <w:vAlign w:val="center"/>
          </w:tcPr>
          <w:p w:rsidR="00491ED3" w:rsidRPr="00C301EF" w:rsidP="00155C18">
            <w:pPr>
              <w:spacing w:line="269" w:lineRule="auto"/>
              <w:jc w:val="center"/>
              <w:rPr>
                <w:b/>
                <w:bCs/>
                <w:sz w:val="22"/>
                <w:szCs w:val="22"/>
                <w:rtl/>
              </w:rPr>
            </w:pPr>
            <w:r w:rsidRPr="00C301EF">
              <w:rPr>
                <w:rFonts w:hint="eastAsia"/>
                <w:b/>
                <w:bCs/>
                <w:sz w:val="22"/>
                <w:szCs w:val="22"/>
                <w:rtl/>
              </w:rPr>
              <w:t>מחשבוני</w:t>
            </w:r>
          </w:p>
          <w:p w:rsidR="00491ED3" w:rsidRPr="00C301EF" w:rsidP="00155C18">
            <w:pPr>
              <w:spacing w:line="269" w:lineRule="auto"/>
              <w:jc w:val="center"/>
              <w:rPr>
                <w:b/>
                <w:bCs/>
                <w:sz w:val="22"/>
                <w:szCs w:val="22"/>
                <w:rtl/>
              </w:rPr>
            </w:pPr>
            <w:r w:rsidRPr="00C301EF">
              <w:rPr>
                <w:rFonts w:hint="eastAsia"/>
                <w:b/>
                <w:bCs/>
                <w:sz w:val="22"/>
                <w:szCs w:val="22"/>
                <w:rtl/>
              </w:rPr>
              <w:t>דמי</w:t>
            </w:r>
            <w:r w:rsidRPr="00C301EF">
              <w:rPr>
                <w:b/>
                <w:bCs/>
                <w:sz w:val="22"/>
                <w:szCs w:val="22"/>
                <w:rtl/>
              </w:rPr>
              <w:t xml:space="preserve"> </w:t>
            </w:r>
            <w:r w:rsidRPr="00C301EF">
              <w:rPr>
                <w:rFonts w:hint="eastAsia"/>
                <w:b/>
                <w:bCs/>
                <w:sz w:val="22"/>
                <w:szCs w:val="22"/>
                <w:rtl/>
              </w:rPr>
              <w:t>אבטלה</w:t>
            </w:r>
            <w:r w:rsidRPr="00C301EF">
              <w:rPr>
                <w:b/>
                <w:bCs/>
                <w:sz w:val="22"/>
                <w:szCs w:val="22"/>
                <w:rtl/>
              </w:rPr>
              <w:t xml:space="preserve"> (זכאות, </w:t>
            </w:r>
            <w:r w:rsidRPr="00C301EF">
              <w:rPr>
                <w:rFonts w:hint="eastAsia"/>
                <w:b/>
                <w:bCs/>
                <w:sz w:val="22"/>
                <w:szCs w:val="22"/>
                <w:rtl/>
              </w:rPr>
              <w:t>גובה</w:t>
            </w:r>
            <w:r w:rsidRPr="00C301EF">
              <w:rPr>
                <w:b/>
                <w:bCs/>
                <w:sz w:val="22"/>
                <w:szCs w:val="22"/>
                <w:rtl/>
              </w:rPr>
              <w:t xml:space="preserve"> </w:t>
            </w:r>
            <w:r w:rsidRPr="00C301EF">
              <w:rPr>
                <w:rFonts w:hint="eastAsia"/>
                <w:b/>
                <w:bCs/>
                <w:sz w:val="22"/>
                <w:szCs w:val="22"/>
                <w:rtl/>
              </w:rPr>
              <w:t>קצבה</w:t>
            </w:r>
            <w:r w:rsidRPr="00C301EF">
              <w:rPr>
                <w:b/>
                <w:bCs/>
                <w:sz w:val="22"/>
                <w:szCs w:val="22"/>
                <w:rtl/>
              </w:rPr>
              <w:t>)</w:t>
            </w:r>
            <w:r>
              <w:rPr>
                <w:rStyle w:val="FootnoteReference0"/>
                <w:rFonts w:asciiTheme="minorHAnsi" w:hAnsiTheme="minorHAnsi"/>
                <w:b/>
                <w:bCs/>
                <w:sz w:val="22"/>
                <w:szCs w:val="22"/>
                <w:rtl/>
              </w:rPr>
              <w:footnoteReference w:id="70"/>
            </w:r>
          </w:p>
        </w:tc>
        <w:tc>
          <w:tcPr>
            <w:tcW w:w="568" w:type="dxa"/>
            <w:tcBorders>
              <w:right w:val="nil"/>
            </w:tcBorders>
          </w:tcPr>
          <w:p w:rsidR="00491ED3" w:rsidRPr="00C301EF" w:rsidP="00155C18">
            <w:pPr>
              <w:spacing w:line="269" w:lineRule="auto"/>
              <w:jc w:val="left"/>
              <w:rPr>
                <w:sz w:val="22"/>
                <w:szCs w:val="22"/>
                <w:rtl/>
              </w:rPr>
            </w:pPr>
            <w:r w:rsidRPr="00C301EF">
              <w:rPr>
                <w:rFonts w:asciiTheme="minorHAnsi" w:hAnsiTheme="minorHAnsi" w:cstheme="minorHAnsi"/>
                <w:noProof/>
                <w:color w:val="00B050"/>
                <w:sz w:val="22"/>
                <w:szCs w:val="22"/>
                <w:rtl/>
              </w:rPr>
              <w:drawing>
                <wp:inline distT="0" distB="0" distL="0" distR="0">
                  <wp:extent cx="190799" cy="186999"/>
                  <wp:effectExtent l="0" t="0" r="0" b="3810"/>
                  <wp:docPr id="1707931202" name="תמונה 1707931202"/>
                  <wp:cNvGraphicFramePr/>
                  <a:graphic xmlns:a="http://schemas.openxmlformats.org/drawingml/2006/main">
                    <a:graphicData uri="http://schemas.openxmlformats.org/drawingml/2006/picture">
                      <pic:pic xmlns:pic="http://schemas.openxmlformats.org/drawingml/2006/picture">
                        <pic:nvPicPr>
                          <pic:cNvPr id="426756167" name="Picture 2" descr="C:\Users\limor_or\Desktop\V.png"/>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799" cy="186999"/>
                          </a:xfrm>
                          <a:prstGeom prst="rect">
                            <a:avLst/>
                          </a:prstGeom>
                          <a:noFill/>
                          <a:ln>
                            <a:noFill/>
                          </a:ln>
                        </pic:spPr>
                      </pic:pic>
                    </a:graphicData>
                  </a:graphic>
                </wp:inline>
              </w:drawing>
            </w:r>
          </w:p>
        </w:tc>
        <w:tc>
          <w:tcPr>
            <w:tcW w:w="6367" w:type="dxa"/>
            <w:tcBorders>
              <w:left w:val="nil"/>
            </w:tcBorders>
          </w:tcPr>
          <w:p w:rsidR="00491ED3" w:rsidRPr="00C301EF" w:rsidP="00155C18">
            <w:pPr>
              <w:spacing w:line="269" w:lineRule="auto"/>
              <w:jc w:val="left"/>
              <w:rPr>
                <w:sz w:val="22"/>
                <w:szCs w:val="22"/>
                <w:rtl/>
              </w:rPr>
            </w:pPr>
            <w:r w:rsidRPr="00C301EF">
              <w:rPr>
                <w:rFonts w:hint="cs"/>
                <w:sz w:val="22"/>
                <w:szCs w:val="22"/>
                <w:rtl/>
              </w:rPr>
              <w:t>היישום מאפשר חישוב גובה דמי האבטלה למי שהועסק אצל מעסיק אחד</w:t>
            </w:r>
          </w:p>
        </w:tc>
      </w:tr>
      <w:tr w:rsidTr="00491ED3">
        <w:tblPrEx>
          <w:tblW w:w="8216" w:type="dxa"/>
          <w:tblLook w:val="04A0"/>
        </w:tblPrEx>
        <w:tc>
          <w:tcPr>
            <w:tcW w:w="1281" w:type="dxa"/>
            <w:vMerge/>
          </w:tcPr>
          <w:p w:rsidR="00491ED3" w:rsidRPr="00C301EF" w:rsidP="00155C18">
            <w:pPr>
              <w:spacing w:line="269" w:lineRule="auto"/>
              <w:jc w:val="center"/>
              <w:rPr>
                <w:b/>
                <w:bCs/>
                <w:sz w:val="22"/>
                <w:szCs w:val="22"/>
                <w:rtl/>
              </w:rPr>
            </w:pPr>
          </w:p>
        </w:tc>
        <w:tc>
          <w:tcPr>
            <w:tcW w:w="568" w:type="dxa"/>
            <w:tcBorders>
              <w:right w:val="nil"/>
            </w:tcBorders>
          </w:tcPr>
          <w:p w:rsidR="00491ED3" w:rsidRPr="00C301EF" w:rsidP="00155C18">
            <w:pPr>
              <w:spacing w:line="269" w:lineRule="auto"/>
              <w:jc w:val="left"/>
              <w:rPr>
                <w:sz w:val="22"/>
                <w:szCs w:val="22"/>
                <w:rtl/>
              </w:rPr>
            </w:pPr>
            <w:r w:rsidRPr="00C301EF">
              <w:rPr>
                <w:rFonts w:asciiTheme="minorHAnsi" w:hAnsiTheme="minorHAnsi" w:cstheme="minorHAnsi"/>
                <w:noProof/>
                <w:color w:val="00B050"/>
                <w:sz w:val="22"/>
                <w:szCs w:val="22"/>
                <w:rtl/>
              </w:rPr>
              <w:drawing>
                <wp:inline distT="0" distB="0" distL="0" distR="0">
                  <wp:extent cx="190800" cy="187200"/>
                  <wp:effectExtent l="0" t="0" r="0" b="3810"/>
                  <wp:docPr id="1707931207" name="תמונה 1707931207"/>
                  <wp:cNvGraphicFramePr/>
                  <a:graphic xmlns:a="http://schemas.openxmlformats.org/drawingml/2006/main">
                    <a:graphicData uri="http://schemas.openxmlformats.org/drawingml/2006/picture">
                      <pic:pic xmlns:pic="http://schemas.openxmlformats.org/drawingml/2006/picture">
                        <pic:nvPicPr>
                          <pic:cNvPr id="743363004" name="Picture 2" descr="C:\Users\limor_or\Desktop\V.png"/>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800" cy="187200"/>
                          </a:xfrm>
                          <a:prstGeom prst="rect">
                            <a:avLst/>
                          </a:prstGeom>
                          <a:noFill/>
                          <a:ln>
                            <a:noFill/>
                          </a:ln>
                        </pic:spPr>
                      </pic:pic>
                    </a:graphicData>
                  </a:graphic>
                </wp:inline>
              </w:drawing>
            </w:r>
          </w:p>
        </w:tc>
        <w:tc>
          <w:tcPr>
            <w:tcW w:w="6367" w:type="dxa"/>
            <w:tcBorders>
              <w:left w:val="nil"/>
            </w:tcBorders>
          </w:tcPr>
          <w:p w:rsidR="00491ED3" w:rsidRPr="00C301EF" w:rsidP="00155C18">
            <w:pPr>
              <w:spacing w:line="269" w:lineRule="auto"/>
              <w:jc w:val="left"/>
              <w:rPr>
                <w:sz w:val="22"/>
                <w:szCs w:val="22"/>
                <w:rtl/>
              </w:rPr>
            </w:pPr>
            <w:r w:rsidRPr="00C301EF">
              <w:rPr>
                <w:rFonts w:hint="cs"/>
                <w:sz w:val="22"/>
                <w:szCs w:val="22"/>
                <w:rtl/>
              </w:rPr>
              <w:t>היישום אינו מאפשר חישוב של גובה דמי האבטלה למי שהועסק אצל יותר ממעסיק אחד</w:t>
            </w:r>
          </w:p>
        </w:tc>
      </w:tr>
      <w:tr w:rsidTr="00491ED3">
        <w:tblPrEx>
          <w:tblW w:w="8216" w:type="dxa"/>
          <w:tblLook w:val="04A0"/>
        </w:tblPrEx>
        <w:tc>
          <w:tcPr>
            <w:tcW w:w="1281" w:type="dxa"/>
            <w:vMerge/>
          </w:tcPr>
          <w:p w:rsidR="00491ED3" w:rsidRPr="00C301EF" w:rsidP="00155C18">
            <w:pPr>
              <w:spacing w:line="269" w:lineRule="auto"/>
              <w:jc w:val="center"/>
              <w:rPr>
                <w:b/>
                <w:bCs/>
                <w:sz w:val="22"/>
                <w:szCs w:val="22"/>
                <w:rtl/>
              </w:rPr>
            </w:pPr>
          </w:p>
        </w:tc>
        <w:tc>
          <w:tcPr>
            <w:tcW w:w="568" w:type="dxa"/>
            <w:tcBorders>
              <w:right w:val="nil"/>
            </w:tcBorders>
          </w:tcPr>
          <w:p w:rsidR="00491ED3" w:rsidRPr="00C301EF" w:rsidP="00155C18">
            <w:pPr>
              <w:spacing w:line="269" w:lineRule="auto"/>
              <w:jc w:val="left"/>
              <w:rPr>
                <w:sz w:val="22"/>
                <w:szCs w:val="22"/>
                <w:rtl/>
              </w:rPr>
            </w:pPr>
            <w:r w:rsidRPr="00C301EF">
              <w:rPr>
                <w:rFonts w:asciiTheme="minorHAnsi" w:hAnsiTheme="minorHAnsi" w:cstheme="minorHAnsi"/>
                <w:noProof/>
                <w:color w:val="00B050"/>
                <w:sz w:val="22"/>
                <w:szCs w:val="22"/>
                <w:rtl/>
              </w:rPr>
              <w:drawing>
                <wp:inline distT="0" distB="0" distL="0" distR="0">
                  <wp:extent cx="190800" cy="187200"/>
                  <wp:effectExtent l="0" t="0" r="0" b="3810"/>
                  <wp:docPr id="1707931208" name="תמונה 1707931208"/>
                  <wp:cNvGraphicFramePr/>
                  <a:graphic xmlns:a="http://schemas.openxmlformats.org/drawingml/2006/main">
                    <a:graphicData uri="http://schemas.openxmlformats.org/drawingml/2006/picture">
                      <pic:pic xmlns:pic="http://schemas.openxmlformats.org/drawingml/2006/picture">
                        <pic:nvPicPr>
                          <pic:cNvPr id="1991841401" name="Picture 2" descr="C:\Users\limor_or\Desktop\V.png"/>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800" cy="187200"/>
                          </a:xfrm>
                          <a:prstGeom prst="rect">
                            <a:avLst/>
                          </a:prstGeom>
                          <a:noFill/>
                          <a:ln>
                            <a:noFill/>
                          </a:ln>
                        </pic:spPr>
                      </pic:pic>
                    </a:graphicData>
                  </a:graphic>
                </wp:inline>
              </w:drawing>
            </w:r>
          </w:p>
        </w:tc>
        <w:tc>
          <w:tcPr>
            <w:tcW w:w="6367" w:type="dxa"/>
            <w:tcBorders>
              <w:left w:val="nil"/>
            </w:tcBorders>
          </w:tcPr>
          <w:p w:rsidR="00491ED3" w:rsidRPr="00C301EF" w:rsidP="00155C18">
            <w:pPr>
              <w:spacing w:line="269" w:lineRule="auto"/>
              <w:jc w:val="left"/>
              <w:rPr>
                <w:sz w:val="22"/>
                <w:szCs w:val="22"/>
                <w:rtl/>
              </w:rPr>
            </w:pPr>
            <w:r w:rsidRPr="00C301EF">
              <w:rPr>
                <w:rFonts w:hint="cs"/>
                <w:sz w:val="22"/>
                <w:szCs w:val="22"/>
                <w:rtl/>
              </w:rPr>
              <w:t>מחשבון גובה הקצבה אינו מונגש בערבית</w:t>
            </w:r>
          </w:p>
        </w:tc>
      </w:tr>
      <w:tr w:rsidTr="00491ED3">
        <w:tblPrEx>
          <w:tblW w:w="8216" w:type="dxa"/>
          <w:tblLook w:val="04A0"/>
        </w:tblPrEx>
        <w:tc>
          <w:tcPr>
            <w:tcW w:w="1281" w:type="dxa"/>
            <w:vMerge w:val="restart"/>
            <w:vAlign w:val="center"/>
          </w:tcPr>
          <w:p w:rsidR="00491ED3" w:rsidRPr="00C301EF" w:rsidP="00155C18">
            <w:pPr>
              <w:spacing w:line="269" w:lineRule="auto"/>
              <w:jc w:val="center"/>
              <w:rPr>
                <w:b/>
                <w:bCs/>
                <w:sz w:val="22"/>
                <w:szCs w:val="22"/>
                <w:rtl/>
              </w:rPr>
            </w:pPr>
            <w:r w:rsidRPr="00C301EF">
              <w:rPr>
                <w:b/>
                <w:bCs/>
                <w:sz w:val="22"/>
                <w:szCs w:val="22"/>
                <w:rtl/>
              </w:rPr>
              <w:t xml:space="preserve">"צור </w:t>
            </w:r>
            <w:r w:rsidRPr="00C301EF">
              <w:rPr>
                <w:rFonts w:hint="eastAsia"/>
                <w:b/>
                <w:bCs/>
                <w:sz w:val="22"/>
                <w:szCs w:val="22"/>
                <w:rtl/>
              </w:rPr>
              <w:t>קשר</w:t>
            </w:r>
            <w:r w:rsidRPr="00C301EF">
              <w:rPr>
                <w:b/>
                <w:bCs/>
                <w:sz w:val="22"/>
                <w:szCs w:val="22"/>
                <w:rtl/>
              </w:rPr>
              <w:t>"</w:t>
            </w:r>
            <w:r>
              <w:rPr>
                <w:rStyle w:val="FootnoteReference0"/>
                <w:rFonts w:asciiTheme="minorHAnsi" w:hAnsiTheme="minorHAnsi"/>
                <w:b/>
                <w:bCs/>
                <w:sz w:val="22"/>
                <w:szCs w:val="22"/>
                <w:rtl/>
              </w:rPr>
              <w:footnoteReference w:id="71"/>
            </w:r>
            <w:r w:rsidRPr="00C301EF">
              <w:rPr>
                <w:b/>
                <w:bCs/>
                <w:sz w:val="22"/>
                <w:szCs w:val="22"/>
                <w:rtl/>
              </w:rPr>
              <w:t xml:space="preserve"> </w:t>
            </w:r>
          </w:p>
        </w:tc>
        <w:tc>
          <w:tcPr>
            <w:tcW w:w="568" w:type="dxa"/>
            <w:tcBorders>
              <w:right w:val="nil"/>
            </w:tcBorders>
          </w:tcPr>
          <w:p w:rsidR="00491ED3" w:rsidRPr="00C301EF" w:rsidP="00155C18">
            <w:pPr>
              <w:spacing w:line="269" w:lineRule="auto"/>
              <w:jc w:val="left"/>
              <w:rPr>
                <w:sz w:val="22"/>
                <w:szCs w:val="22"/>
                <w:rtl/>
              </w:rPr>
            </w:pPr>
            <w:r w:rsidRPr="00C301EF">
              <w:rPr>
                <w:rFonts w:asciiTheme="minorHAnsi" w:hAnsiTheme="minorHAnsi" w:cstheme="minorHAnsi"/>
                <w:noProof/>
                <w:color w:val="00B050"/>
                <w:sz w:val="22"/>
                <w:szCs w:val="22"/>
                <w:rtl/>
              </w:rPr>
              <w:drawing>
                <wp:inline distT="0" distB="0" distL="0" distR="0">
                  <wp:extent cx="190799" cy="186999"/>
                  <wp:effectExtent l="0" t="0" r="0" b="3810"/>
                  <wp:docPr id="1707931203" name="תמונה 1707931203"/>
                  <wp:cNvGraphicFramePr/>
                  <a:graphic xmlns:a="http://schemas.openxmlformats.org/drawingml/2006/main">
                    <a:graphicData uri="http://schemas.openxmlformats.org/drawingml/2006/picture">
                      <pic:pic xmlns:pic="http://schemas.openxmlformats.org/drawingml/2006/picture">
                        <pic:nvPicPr>
                          <pic:cNvPr id="1845507293" name="Picture 2" descr="C:\Users\limor_or\Desktop\V.png"/>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799" cy="186999"/>
                          </a:xfrm>
                          <a:prstGeom prst="rect">
                            <a:avLst/>
                          </a:prstGeom>
                          <a:noFill/>
                          <a:ln>
                            <a:noFill/>
                          </a:ln>
                        </pic:spPr>
                      </pic:pic>
                    </a:graphicData>
                  </a:graphic>
                </wp:inline>
              </w:drawing>
            </w:r>
          </w:p>
        </w:tc>
        <w:tc>
          <w:tcPr>
            <w:tcW w:w="6367" w:type="dxa"/>
            <w:tcBorders>
              <w:left w:val="nil"/>
            </w:tcBorders>
          </w:tcPr>
          <w:p w:rsidR="00491ED3" w:rsidRPr="00C301EF" w:rsidP="00155C18">
            <w:pPr>
              <w:spacing w:line="269" w:lineRule="auto"/>
              <w:jc w:val="left"/>
              <w:rPr>
                <w:sz w:val="22"/>
                <w:szCs w:val="22"/>
                <w:rtl/>
              </w:rPr>
            </w:pPr>
            <w:r w:rsidRPr="00C301EF">
              <w:rPr>
                <w:rFonts w:hint="cs"/>
                <w:sz w:val="22"/>
                <w:szCs w:val="22"/>
                <w:rtl/>
              </w:rPr>
              <w:t>פני</w:t>
            </w:r>
            <w:r w:rsidRPr="00C301EF" w:rsidR="008A192A">
              <w:rPr>
                <w:rFonts w:hint="eastAsia"/>
                <w:sz w:val="22"/>
                <w:szCs w:val="22"/>
                <w:rtl/>
              </w:rPr>
              <w:t>י</w:t>
            </w:r>
            <w:r w:rsidRPr="00C301EF">
              <w:rPr>
                <w:rFonts w:hint="cs"/>
                <w:sz w:val="22"/>
                <w:szCs w:val="22"/>
                <w:rtl/>
              </w:rPr>
              <w:t>ה כללית קיימת גם בשפות אנגלית, רוסית וערבית</w:t>
            </w:r>
          </w:p>
        </w:tc>
      </w:tr>
      <w:tr w:rsidTr="00491ED3">
        <w:tblPrEx>
          <w:tblW w:w="8216" w:type="dxa"/>
          <w:tblLook w:val="04A0"/>
        </w:tblPrEx>
        <w:tc>
          <w:tcPr>
            <w:tcW w:w="1281" w:type="dxa"/>
            <w:vMerge/>
            <w:vAlign w:val="center"/>
          </w:tcPr>
          <w:p w:rsidR="00491ED3" w:rsidRPr="00C301EF" w:rsidP="00155C18">
            <w:pPr>
              <w:spacing w:line="269" w:lineRule="auto"/>
              <w:jc w:val="center"/>
              <w:rPr>
                <w:b/>
                <w:bCs/>
                <w:sz w:val="22"/>
                <w:szCs w:val="22"/>
                <w:rtl/>
              </w:rPr>
            </w:pPr>
          </w:p>
        </w:tc>
        <w:tc>
          <w:tcPr>
            <w:tcW w:w="568" w:type="dxa"/>
            <w:tcBorders>
              <w:right w:val="nil"/>
            </w:tcBorders>
          </w:tcPr>
          <w:p w:rsidR="00491ED3" w:rsidRPr="00C301EF" w:rsidP="00155C18">
            <w:pPr>
              <w:spacing w:line="269" w:lineRule="auto"/>
              <w:jc w:val="left"/>
              <w:rPr>
                <w:sz w:val="22"/>
                <w:szCs w:val="22"/>
                <w:rtl/>
              </w:rPr>
            </w:pPr>
            <w:r w:rsidRPr="00C301EF">
              <w:rPr>
                <w:noProof/>
                <w:sz w:val="22"/>
                <w:szCs w:val="22"/>
                <w:rtl/>
              </w:rPr>
              <w:drawing>
                <wp:inline distT="0" distB="0" distL="0" distR="0">
                  <wp:extent cx="190799" cy="186999"/>
                  <wp:effectExtent l="0" t="0" r="0" b="3810"/>
                  <wp:docPr id="864280225" name="תמונה 4"/>
                  <wp:cNvGraphicFramePr/>
                  <a:graphic xmlns:a="http://schemas.openxmlformats.org/drawingml/2006/main">
                    <a:graphicData uri="http://schemas.openxmlformats.org/drawingml/2006/picture">
                      <pic:pic xmlns:pic="http://schemas.openxmlformats.org/drawingml/2006/picture">
                        <pic:nvPicPr>
                          <pic:cNvPr id="1441031437" name="Picture 2" descr="C:\Users\limor_or\Desktop\V.png"/>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799" cy="186999"/>
                          </a:xfrm>
                          <a:prstGeom prst="rect">
                            <a:avLst/>
                          </a:prstGeom>
                          <a:noFill/>
                          <a:ln>
                            <a:noFill/>
                          </a:ln>
                        </pic:spPr>
                      </pic:pic>
                    </a:graphicData>
                  </a:graphic>
                </wp:inline>
              </w:drawing>
            </w:r>
          </w:p>
        </w:tc>
        <w:tc>
          <w:tcPr>
            <w:tcW w:w="6367" w:type="dxa"/>
            <w:tcBorders>
              <w:left w:val="nil"/>
            </w:tcBorders>
          </w:tcPr>
          <w:p w:rsidR="00491ED3" w:rsidRPr="00C301EF" w:rsidP="00155C18">
            <w:pPr>
              <w:spacing w:line="269" w:lineRule="auto"/>
              <w:jc w:val="left"/>
              <w:rPr>
                <w:sz w:val="22"/>
                <w:szCs w:val="22"/>
                <w:rtl/>
              </w:rPr>
            </w:pPr>
            <w:r w:rsidRPr="00C301EF">
              <w:rPr>
                <w:rFonts w:hint="cs"/>
                <w:sz w:val="22"/>
                <w:szCs w:val="22"/>
                <w:rtl/>
              </w:rPr>
              <w:t>פני</w:t>
            </w:r>
            <w:r w:rsidRPr="00C301EF" w:rsidR="008A192A">
              <w:rPr>
                <w:rFonts w:hint="eastAsia"/>
                <w:sz w:val="22"/>
                <w:szCs w:val="22"/>
                <w:rtl/>
              </w:rPr>
              <w:t>י</w:t>
            </w:r>
            <w:r w:rsidRPr="00C301EF">
              <w:rPr>
                <w:rFonts w:hint="cs"/>
                <w:sz w:val="22"/>
                <w:szCs w:val="22"/>
                <w:rtl/>
              </w:rPr>
              <w:t xml:space="preserve">ה לסניף עם זיהוי לפי מספר </w:t>
            </w:r>
            <w:r w:rsidRPr="00C301EF" w:rsidR="008A192A">
              <w:rPr>
                <w:rFonts w:hint="eastAsia"/>
                <w:sz w:val="22"/>
                <w:szCs w:val="22"/>
                <w:rtl/>
              </w:rPr>
              <w:t>זהות</w:t>
            </w:r>
            <w:r w:rsidRPr="00C301EF">
              <w:rPr>
                <w:rFonts w:hint="cs"/>
                <w:sz w:val="22"/>
                <w:szCs w:val="22"/>
                <w:rtl/>
              </w:rPr>
              <w:t xml:space="preserve"> קיימת גם בשפות אנגלית ורוסית, אך אינה קיימת בערבית</w:t>
            </w:r>
          </w:p>
        </w:tc>
      </w:tr>
      <w:tr w:rsidTr="00491ED3">
        <w:tblPrEx>
          <w:tblW w:w="8216" w:type="dxa"/>
          <w:tblLook w:val="04A0"/>
        </w:tblPrEx>
        <w:tc>
          <w:tcPr>
            <w:tcW w:w="1281" w:type="dxa"/>
            <w:vAlign w:val="center"/>
          </w:tcPr>
          <w:p w:rsidR="00491ED3" w:rsidRPr="00C301EF" w:rsidP="00155C18">
            <w:pPr>
              <w:spacing w:line="269" w:lineRule="auto"/>
              <w:jc w:val="center"/>
              <w:rPr>
                <w:b/>
                <w:bCs/>
                <w:sz w:val="22"/>
                <w:szCs w:val="22"/>
                <w:rtl/>
              </w:rPr>
            </w:pPr>
            <w:r w:rsidRPr="00C301EF">
              <w:rPr>
                <w:rFonts w:hint="eastAsia"/>
                <w:b/>
                <w:bCs/>
                <w:sz w:val="22"/>
                <w:szCs w:val="22"/>
                <w:rtl/>
              </w:rPr>
              <w:t>שאלות</w:t>
            </w:r>
            <w:r w:rsidRPr="00C301EF">
              <w:rPr>
                <w:b/>
                <w:bCs/>
                <w:sz w:val="22"/>
                <w:szCs w:val="22"/>
                <w:rtl/>
              </w:rPr>
              <w:t xml:space="preserve"> ותשובות </w:t>
            </w:r>
            <w:r w:rsidRPr="00C301EF">
              <w:rPr>
                <w:rFonts w:hint="cs"/>
                <w:b/>
                <w:bCs/>
                <w:sz w:val="22"/>
                <w:szCs w:val="22"/>
                <w:rtl/>
              </w:rPr>
              <w:t>(</w:t>
            </w:r>
            <w:r w:rsidRPr="00C301EF">
              <w:rPr>
                <w:b/>
                <w:bCs/>
                <w:sz w:val="22"/>
                <w:szCs w:val="22"/>
              </w:rPr>
              <w:t>Q&amp;A</w:t>
            </w:r>
            <w:r w:rsidRPr="00C301EF">
              <w:rPr>
                <w:rFonts w:hint="cs"/>
                <w:b/>
                <w:bCs/>
                <w:sz w:val="22"/>
                <w:szCs w:val="22"/>
                <w:rtl/>
              </w:rPr>
              <w:t>)</w:t>
            </w:r>
            <w:r>
              <w:rPr>
                <w:rStyle w:val="FootnoteReference0"/>
                <w:rFonts w:asciiTheme="minorHAnsi" w:hAnsiTheme="minorHAnsi"/>
                <w:b/>
                <w:bCs/>
                <w:sz w:val="22"/>
                <w:szCs w:val="22"/>
                <w:rtl/>
              </w:rPr>
              <w:footnoteReference w:id="72"/>
            </w:r>
          </w:p>
        </w:tc>
        <w:tc>
          <w:tcPr>
            <w:tcW w:w="568" w:type="dxa"/>
            <w:tcBorders>
              <w:right w:val="nil"/>
            </w:tcBorders>
          </w:tcPr>
          <w:p w:rsidR="00491ED3" w:rsidRPr="00C301EF" w:rsidP="00155C18">
            <w:pPr>
              <w:spacing w:line="269" w:lineRule="auto"/>
              <w:jc w:val="left"/>
              <w:rPr>
                <w:sz w:val="22"/>
                <w:szCs w:val="22"/>
                <w:rtl/>
              </w:rPr>
            </w:pPr>
            <w:r w:rsidRPr="00C301EF">
              <w:rPr>
                <w:rFonts w:asciiTheme="minorHAnsi" w:hAnsiTheme="minorHAnsi" w:cstheme="minorHAnsi"/>
                <w:noProof/>
                <w:color w:val="00B050"/>
                <w:sz w:val="22"/>
                <w:szCs w:val="22"/>
                <w:rtl/>
              </w:rPr>
              <w:drawing>
                <wp:inline distT="0" distB="0" distL="0" distR="0">
                  <wp:extent cx="190799" cy="186999"/>
                  <wp:effectExtent l="0" t="0" r="0" b="3810"/>
                  <wp:docPr id="1707931204" name="תמונה 1707931204"/>
                  <wp:cNvGraphicFramePr/>
                  <a:graphic xmlns:a="http://schemas.openxmlformats.org/drawingml/2006/main">
                    <a:graphicData uri="http://schemas.openxmlformats.org/drawingml/2006/picture">
                      <pic:pic xmlns:pic="http://schemas.openxmlformats.org/drawingml/2006/picture">
                        <pic:nvPicPr>
                          <pic:cNvPr id="1739782275" name="Picture 2" descr="C:\Users\limor_or\Desktop\V.png"/>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799" cy="186999"/>
                          </a:xfrm>
                          <a:prstGeom prst="rect">
                            <a:avLst/>
                          </a:prstGeom>
                          <a:noFill/>
                          <a:ln>
                            <a:noFill/>
                          </a:ln>
                        </pic:spPr>
                      </pic:pic>
                    </a:graphicData>
                  </a:graphic>
                </wp:inline>
              </w:drawing>
            </w:r>
          </w:p>
        </w:tc>
        <w:tc>
          <w:tcPr>
            <w:tcW w:w="6367" w:type="dxa"/>
            <w:tcBorders>
              <w:left w:val="nil"/>
            </w:tcBorders>
          </w:tcPr>
          <w:p w:rsidR="00491ED3" w:rsidRPr="00C301EF" w:rsidP="00155C18">
            <w:pPr>
              <w:spacing w:line="269" w:lineRule="auto"/>
              <w:jc w:val="left"/>
              <w:rPr>
                <w:sz w:val="22"/>
                <w:szCs w:val="22"/>
                <w:rtl/>
              </w:rPr>
            </w:pPr>
            <w:r w:rsidRPr="00C301EF">
              <w:rPr>
                <w:rFonts w:hint="cs"/>
                <w:sz w:val="22"/>
                <w:szCs w:val="22"/>
                <w:rtl/>
              </w:rPr>
              <w:t>קיים עמוד באתר האינטרנט עם שאלות ותשובות נפוצות בשפות שונות על קצבאות שונות בנושא הקורונה</w:t>
            </w:r>
            <w:r w:rsidRPr="00C301EF" w:rsidR="008A192A">
              <w:rPr>
                <w:sz w:val="22"/>
                <w:szCs w:val="22"/>
                <w:rtl/>
              </w:rPr>
              <w:t>,</w:t>
            </w:r>
            <w:r w:rsidRPr="00C301EF">
              <w:rPr>
                <w:rFonts w:hint="cs"/>
                <w:sz w:val="22"/>
                <w:szCs w:val="22"/>
                <w:rtl/>
              </w:rPr>
              <w:t xml:space="preserve"> </w:t>
            </w:r>
            <w:r w:rsidRPr="00C301EF" w:rsidR="008A192A">
              <w:rPr>
                <w:rFonts w:hint="eastAsia"/>
                <w:sz w:val="22"/>
                <w:szCs w:val="22"/>
                <w:rtl/>
              </w:rPr>
              <w:t>ובכלל</w:t>
            </w:r>
            <w:r w:rsidRPr="00C301EF" w:rsidR="008A192A">
              <w:rPr>
                <w:sz w:val="22"/>
                <w:szCs w:val="22"/>
                <w:rtl/>
              </w:rPr>
              <w:t xml:space="preserve"> </w:t>
            </w:r>
            <w:r w:rsidRPr="00C301EF" w:rsidR="008A192A">
              <w:rPr>
                <w:rFonts w:hint="eastAsia"/>
                <w:sz w:val="22"/>
                <w:szCs w:val="22"/>
                <w:rtl/>
              </w:rPr>
              <w:t>זה</w:t>
            </w:r>
            <w:r w:rsidRPr="00C301EF" w:rsidR="008A192A">
              <w:rPr>
                <w:rFonts w:hint="cs"/>
                <w:sz w:val="22"/>
                <w:szCs w:val="22"/>
                <w:rtl/>
              </w:rPr>
              <w:t xml:space="preserve"> </w:t>
            </w:r>
            <w:r w:rsidRPr="00C301EF">
              <w:rPr>
                <w:rFonts w:hint="cs"/>
                <w:sz w:val="22"/>
                <w:szCs w:val="22"/>
                <w:rtl/>
              </w:rPr>
              <w:t>בנושא דמי אבטלה</w:t>
            </w:r>
          </w:p>
        </w:tc>
      </w:tr>
      <w:tr w:rsidTr="00491ED3">
        <w:tblPrEx>
          <w:tblW w:w="8216" w:type="dxa"/>
          <w:tblLook w:val="04A0"/>
        </w:tblPrEx>
        <w:tc>
          <w:tcPr>
            <w:tcW w:w="1281" w:type="dxa"/>
          </w:tcPr>
          <w:p w:rsidR="00491ED3" w:rsidRPr="00C301EF" w:rsidP="00155C18">
            <w:pPr>
              <w:spacing w:line="269" w:lineRule="auto"/>
              <w:jc w:val="center"/>
              <w:rPr>
                <w:b/>
                <w:bCs/>
                <w:sz w:val="22"/>
                <w:szCs w:val="22"/>
                <w:rtl/>
              </w:rPr>
            </w:pPr>
            <w:r w:rsidRPr="00C301EF">
              <w:rPr>
                <w:rFonts w:hint="eastAsia"/>
                <w:b/>
                <w:bCs/>
                <w:sz w:val="22"/>
                <w:szCs w:val="22"/>
                <w:rtl/>
              </w:rPr>
              <w:t>צ</w:t>
            </w:r>
            <w:r w:rsidRPr="00C301EF">
              <w:rPr>
                <w:b/>
                <w:bCs/>
                <w:sz w:val="22"/>
                <w:szCs w:val="22"/>
                <w:rtl/>
              </w:rPr>
              <w:t xml:space="preserve">'ט </w:t>
            </w:r>
            <w:r w:rsidRPr="00C301EF">
              <w:rPr>
                <w:rFonts w:hint="eastAsia"/>
                <w:b/>
                <w:bCs/>
                <w:sz w:val="22"/>
                <w:szCs w:val="22"/>
                <w:rtl/>
              </w:rPr>
              <w:t>בוט</w:t>
            </w:r>
            <w:r w:rsidRPr="00C301EF">
              <w:rPr>
                <w:b/>
                <w:bCs/>
                <w:sz w:val="22"/>
                <w:szCs w:val="22"/>
                <w:rtl/>
              </w:rPr>
              <w:t xml:space="preserve"> (</w:t>
            </w:r>
            <w:r w:rsidRPr="00C301EF">
              <w:rPr>
                <w:b/>
                <w:bCs/>
                <w:sz w:val="22"/>
                <w:szCs w:val="22"/>
              </w:rPr>
              <w:t>Chat-bot</w:t>
            </w:r>
            <w:r w:rsidRPr="00C301EF">
              <w:rPr>
                <w:b/>
                <w:bCs/>
                <w:sz w:val="22"/>
                <w:szCs w:val="22"/>
                <w:rtl/>
              </w:rPr>
              <w:t>)</w:t>
            </w:r>
            <w:r>
              <w:rPr>
                <w:rStyle w:val="FootnoteReference0"/>
                <w:rFonts w:asciiTheme="minorHAnsi" w:hAnsiTheme="minorHAnsi"/>
                <w:b/>
                <w:bCs/>
                <w:sz w:val="22"/>
                <w:szCs w:val="22"/>
                <w:rtl/>
              </w:rPr>
              <w:footnoteReference w:id="73"/>
            </w:r>
          </w:p>
        </w:tc>
        <w:tc>
          <w:tcPr>
            <w:tcW w:w="568" w:type="dxa"/>
            <w:tcBorders>
              <w:right w:val="nil"/>
            </w:tcBorders>
          </w:tcPr>
          <w:p w:rsidR="00491ED3" w:rsidRPr="00C301EF" w:rsidP="00155C18">
            <w:pPr>
              <w:spacing w:line="269" w:lineRule="auto"/>
              <w:jc w:val="left"/>
              <w:rPr>
                <w:sz w:val="22"/>
                <w:szCs w:val="22"/>
                <w:rtl/>
              </w:rPr>
            </w:pPr>
            <w:r w:rsidRPr="00C301EF">
              <w:rPr>
                <w:rFonts w:asciiTheme="minorHAnsi" w:hAnsiTheme="minorHAnsi" w:cstheme="minorHAnsi"/>
                <w:noProof/>
                <w:color w:val="00B050"/>
                <w:sz w:val="22"/>
                <w:szCs w:val="22"/>
                <w:rtl/>
              </w:rPr>
              <w:drawing>
                <wp:inline distT="0" distB="0" distL="0" distR="0">
                  <wp:extent cx="190800" cy="187200"/>
                  <wp:effectExtent l="0" t="0" r="0" b="3810"/>
                  <wp:docPr id="1707931209" name="תמונה 1707931209"/>
                  <wp:cNvGraphicFramePr/>
                  <a:graphic xmlns:a="http://schemas.openxmlformats.org/drawingml/2006/main">
                    <a:graphicData uri="http://schemas.openxmlformats.org/drawingml/2006/picture">
                      <pic:pic xmlns:pic="http://schemas.openxmlformats.org/drawingml/2006/picture">
                        <pic:nvPicPr>
                          <pic:cNvPr id="1650140381" name="Picture 2" descr="C:\Users\limor_or\Desktop\V.png"/>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800" cy="187200"/>
                          </a:xfrm>
                          <a:prstGeom prst="rect">
                            <a:avLst/>
                          </a:prstGeom>
                          <a:noFill/>
                          <a:ln>
                            <a:noFill/>
                          </a:ln>
                        </pic:spPr>
                      </pic:pic>
                    </a:graphicData>
                  </a:graphic>
                </wp:inline>
              </w:drawing>
            </w:r>
          </w:p>
        </w:tc>
        <w:tc>
          <w:tcPr>
            <w:tcW w:w="6367" w:type="dxa"/>
            <w:tcBorders>
              <w:left w:val="nil"/>
            </w:tcBorders>
          </w:tcPr>
          <w:p w:rsidR="00491ED3" w:rsidRPr="00C301EF" w:rsidP="00155C18">
            <w:pPr>
              <w:spacing w:line="269" w:lineRule="auto"/>
              <w:jc w:val="left"/>
              <w:rPr>
                <w:sz w:val="22"/>
                <w:szCs w:val="22"/>
                <w:rtl/>
              </w:rPr>
            </w:pPr>
            <w:r w:rsidRPr="00C301EF">
              <w:rPr>
                <w:rFonts w:hint="cs"/>
                <w:sz w:val="22"/>
                <w:szCs w:val="22"/>
                <w:rtl/>
              </w:rPr>
              <w:t>היישום לא קיים באתר הביטוח הלאומי</w:t>
            </w:r>
          </w:p>
        </w:tc>
      </w:tr>
      <w:tr w:rsidTr="00491ED3">
        <w:tblPrEx>
          <w:tblW w:w="8216" w:type="dxa"/>
          <w:tblLook w:val="04A0"/>
        </w:tblPrEx>
        <w:tc>
          <w:tcPr>
            <w:tcW w:w="1281" w:type="dxa"/>
          </w:tcPr>
          <w:p w:rsidR="00491ED3" w:rsidRPr="00C301EF" w:rsidP="00155C18">
            <w:pPr>
              <w:spacing w:line="269" w:lineRule="auto"/>
              <w:jc w:val="center"/>
              <w:rPr>
                <w:b/>
                <w:bCs/>
                <w:sz w:val="22"/>
                <w:szCs w:val="22"/>
                <w:rtl/>
              </w:rPr>
            </w:pPr>
            <w:r w:rsidRPr="00C301EF">
              <w:rPr>
                <w:rFonts w:hint="eastAsia"/>
                <w:b/>
                <w:bCs/>
                <w:sz w:val="22"/>
                <w:szCs w:val="22"/>
                <w:rtl/>
              </w:rPr>
              <w:t>פורומים</w:t>
            </w:r>
          </w:p>
        </w:tc>
        <w:tc>
          <w:tcPr>
            <w:tcW w:w="568" w:type="dxa"/>
            <w:tcBorders>
              <w:right w:val="nil"/>
            </w:tcBorders>
          </w:tcPr>
          <w:p w:rsidR="00491ED3" w:rsidRPr="00C301EF" w:rsidP="00155C18">
            <w:pPr>
              <w:spacing w:line="269" w:lineRule="auto"/>
              <w:jc w:val="left"/>
              <w:rPr>
                <w:sz w:val="22"/>
                <w:szCs w:val="22"/>
                <w:rtl/>
              </w:rPr>
            </w:pPr>
            <w:r w:rsidRPr="00C301EF">
              <w:rPr>
                <w:rFonts w:asciiTheme="minorHAnsi" w:hAnsiTheme="minorHAnsi" w:cstheme="minorHAnsi"/>
                <w:noProof/>
                <w:color w:val="00B050"/>
                <w:sz w:val="22"/>
                <w:szCs w:val="22"/>
                <w:rtl/>
              </w:rPr>
              <w:drawing>
                <wp:inline distT="0" distB="0" distL="0" distR="0">
                  <wp:extent cx="190800" cy="187200"/>
                  <wp:effectExtent l="0" t="0" r="0" b="3810"/>
                  <wp:docPr id="1707931210" name="תמונה 1707931210"/>
                  <wp:cNvGraphicFramePr/>
                  <a:graphic xmlns:a="http://schemas.openxmlformats.org/drawingml/2006/main">
                    <a:graphicData uri="http://schemas.openxmlformats.org/drawingml/2006/picture">
                      <pic:pic xmlns:pic="http://schemas.openxmlformats.org/drawingml/2006/picture">
                        <pic:nvPicPr>
                          <pic:cNvPr id="1463799873" name="Picture 2" descr="C:\Users\limor_or\Desktop\V.png"/>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800" cy="187200"/>
                          </a:xfrm>
                          <a:prstGeom prst="rect">
                            <a:avLst/>
                          </a:prstGeom>
                          <a:noFill/>
                          <a:ln>
                            <a:noFill/>
                          </a:ln>
                        </pic:spPr>
                      </pic:pic>
                    </a:graphicData>
                  </a:graphic>
                </wp:inline>
              </w:drawing>
            </w:r>
          </w:p>
        </w:tc>
        <w:tc>
          <w:tcPr>
            <w:tcW w:w="6367" w:type="dxa"/>
            <w:tcBorders>
              <w:left w:val="nil"/>
            </w:tcBorders>
          </w:tcPr>
          <w:p w:rsidR="008153B2" w:rsidRPr="00C301EF" w:rsidP="00155C18">
            <w:pPr>
              <w:spacing w:line="269" w:lineRule="auto"/>
              <w:jc w:val="left"/>
              <w:rPr>
                <w:rFonts w:asciiTheme="minorHAnsi" w:hAnsiTheme="minorHAnsi"/>
                <w:color w:val="0563C1" w:themeColor="hyperlink"/>
                <w:sz w:val="22"/>
                <w:szCs w:val="22"/>
                <w:u w:val="single"/>
                <w:rtl/>
              </w:rPr>
            </w:pPr>
            <w:r w:rsidRPr="00C301EF">
              <w:rPr>
                <w:rFonts w:hint="cs"/>
                <w:sz w:val="22"/>
                <w:szCs w:val="22"/>
                <w:rtl/>
              </w:rPr>
              <w:t xml:space="preserve">היישום לא קיים באתר הביטוח הלאומי. השוו לפורום הקיים באתר שירות התעסוקה: </w:t>
            </w:r>
            <w:r w:rsidRPr="00C301EF" w:rsidR="00C15B2E">
              <w:rPr>
                <w:rStyle w:val="Hyperlink"/>
                <w:rFonts w:asciiTheme="minorHAnsi" w:hAnsiTheme="minorHAnsi"/>
                <w:sz w:val="22"/>
                <w:szCs w:val="22"/>
              </w:rPr>
              <w:t>https://forum.taasuka.gov.il/forum/7</w:t>
            </w:r>
          </w:p>
        </w:tc>
      </w:tr>
      <w:tr w:rsidTr="00491ED3">
        <w:tblPrEx>
          <w:tblW w:w="8216" w:type="dxa"/>
          <w:tblLook w:val="04A0"/>
        </w:tblPrEx>
        <w:tc>
          <w:tcPr>
            <w:tcW w:w="1281" w:type="dxa"/>
            <w:vAlign w:val="center"/>
          </w:tcPr>
          <w:p w:rsidR="00491ED3" w:rsidRPr="00C301EF" w:rsidP="00155C18">
            <w:pPr>
              <w:spacing w:line="269" w:lineRule="auto"/>
              <w:jc w:val="center"/>
              <w:rPr>
                <w:b/>
                <w:bCs/>
                <w:sz w:val="22"/>
                <w:szCs w:val="22"/>
                <w:rtl/>
              </w:rPr>
            </w:pPr>
            <w:r w:rsidRPr="00C301EF">
              <w:rPr>
                <w:rFonts w:hint="eastAsia"/>
                <w:b/>
                <w:bCs/>
                <w:sz w:val="22"/>
                <w:szCs w:val="22"/>
                <w:rtl/>
              </w:rPr>
              <w:t>פייסבוק</w:t>
            </w:r>
            <w:r w:rsidRPr="00C301EF">
              <w:rPr>
                <w:b/>
                <w:bCs/>
                <w:sz w:val="22"/>
                <w:szCs w:val="22"/>
                <w:rtl/>
              </w:rPr>
              <w:t xml:space="preserve"> </w:t>
            </w:r>
            <w:r w:rsidRPr="00C301EF">
              <w:rPr>
                <w:rFonts w:hint="eastAsia"/>
                <w:b/>
                <w:bCs/>
                <w:sz w:val="22"/>
                <w:szCs w:val="22"/>
                <w:rtl/>
              </w:rPr>
              <w:t>וטלגרם</w:t>
            </w:r>
          </w:p>
        </w:tc>
        <w:tc>
          <w:tcPr>
            <w:tcW w:w="568" w:type="dxa"/>
            <w:tcBorders>
              <w:right w:val="nil"/>
            </w:tcBorders>
          </w:tcPr>
          <w:p w:rsidR="00491ED3" w:rsidRPr="00C301EF" w:rsidP="00155C18">
            <w:pPr>
              <w:spacing w:line="269" w:lineRule="auto"/>
              <w:jc w:val="left"/>
              <w:rPr>
                <w:sz w:val="22"/>
                <w:szCs w:val="22"/>
                <w:rtl/>
              </w:rPr>
            </w:pPr>
            <w:r w:rsidRPr="00C301EF">
              <w:rPr>
                <w:rFonts w:asciiTheme="minorHAnsi" w:hAnsiTheme="minorHAnsi" w:cstheme="minorHAnsi"/>
                <w:noProof/>
                <w:color w:val="00B050"/>
                <w:sz w:val="22"/>
                <w:szCs w:val="22"/>
                <w:rtl/>
              </w:rPr>
              <w:drawing>
                <wp:inline distT="0" distB="0" distL="0" distR="0">
                  <wp:extent cx="190799" cy="186999"/>
                  <wp:effectExtent l="0" t="0" r="0" b="3810"/>
                  <wp:docPr id="1707931205" name="תמונה 1707931205"/>
                  <wp:cNvGraphicFramePr/>
                  <a:graphic xmlns:a="http://schemas.openxmlformats.org/drawingml/2006/main">
                    <a:graphicData uri="http://schemas.openxmlformats.org/drawingml/2006/picture">
                      <pic:pic xmlns:pic="http://schemas.openxmlformats.org/drawingml/2006/picture">
                        <pic:nvPicPr>
                          <pic:cNvPr id="1283016719" name="Picture 2" descr="C:\Users\limor_or\Desktop\V.png"/>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799" cy="186999"/>
                          </a:xfrm>
                          <a:prstGeom prst="rect">
                            <a:avLst/>
                          </a:prstGeom>
                          <a:noFill/>
                          <a:ln>
                            <a:noFill/>
                          </a:ln>
                        </pic:spPr>
                      </pic:pic>
                    </a:graphicData>
                  </a:graphic>
                </wp:inline>
              </w:drawing>
            </w:r>
          </w:p>
        </w:tc>
        <w:tc>
          <w:tcPr>
            <w:tcW w:w="6367" w:type="dxa"/>
            <w:tcBorders>
              <w:left w:val="nil"/>
            </w:tcBorders>
          </w:tcPr>
          <w:p w:rsidR="00491ED3" w:rsidRPr="00C301EF" w:rsidP="00155C18">
            <w:pPr>
              <w:spacing w:line="269" w:lineRule="auto"/>
              <w:jc w:val="left"/>
              <w:rPr>
                <w:sz w:val="22"/>
                <w:szCs w:val="22"/>
                <w:rtl/>
              </w:rPr>
            </w:pPr>
            <w:r w:rsidRPr="00C301EF">
              <w:rPr>
                <w:rFonts w:hint="cs"/>
                <w:sz w:val="22"/>
                <w:szCs w:val="22"/>
                <w:rtl/>
              </w:rPr>
              <w:t xml:space="preserve">קיים עמוד </w:t>
            </w:r>
            <w:r w:rsidRPr="00C301EF">
              <w:rPr>
                <w:rFonts w:hint="cs"/>
                <w:sz w:val="22"/>
                <w:szCs w:val="22"/>
                <w:rtl/>
              </w:rPr>
              <w:t>פייסבוק</w:t>
            </w:r>
            <w:r w:rsidRPr="00C301EF">
              <w:rPr>
                <w:rFonts w:hint="cs"/>
                <w:sz w:val="22"/>
                <w:szCs w:val="22"/>
                <w:rtl/>
              </w:rPr>
              <w:t xml:space="preserve"> </w:t>
            </w:r>
            <w:r w:rsidRPr="00C301EF">
              <w:rPr>
                <w:rFonts w:hint="cs"/>
                <w:sz w:val="22"/>
                <w:szCs w:val="22"/>
                <w:rtl/>
              </w:rPr>
              <w:t>לבט"ל</w:t>
            </w:r>
            <w:r w:rsidRPr="00C301EF" w:rsidR="00673201">
              <w:rPr>
                <w:rFonts w:hint="cs"/>
                <w:sz w:val="22"/>
                <w:szCs w:val="22"/>
                <w:rtl/>
              </w:rPr>
              <w:t xml:space="preserve"> (שכולל גם צ'אט </w:t>
            </w:r>
            <w:r w:rsidRPr="00C301EF" w:rsidR="000F5051">
              <w:rPr>
                <w:rFonts w:hint="cs"/>
                <w:sz w:val="22"/>
                <w:szCs w:val="22"/>
                <w:rtl/>
              </w:rPr>
              <w:t>שמאפשר מענה פרטני</w:t>
            </w:r>
            <w:r w:rsidRPr="00C301EF" w:rsidR="00673201">
              <w:rPr>
                <w:rFonts w:hint="cs"/>
                <w:sz w:val="22"/>
                <w:szCs w:val="22"/>
                <w:rtl/>
              </w:rPr>
              <w:t>)</w:t>
            </w:r>
            <w:r w:rsidRPr="00C301EF">
              <w:rPr>
                <w:rFonts w:hint="cs"/>
                <w:sz w:val="22"/>
                <w:szCs w:val="22"/>
                <w:rtl/>
              </w:rPr>
              <w:t xml:space="preserve"> וערוץ </w:t>
            </w:r>
            <w:r w:rsidRPr="00C301EF">
              <w:rPr>
                <w:rFonts w:hint="cs"/>
                <w:sz w:val="22"/>
                <w:szCs w:val="22"/>
                <w:rtl/>
              </w:rPr>
              <w:t>טלגרם</w:t>
            </w:r>
          </w:p>
        </w:tc>
      </w:tr>
    </w:tbl>
    <w:p w:rsidR="001D776D"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1D776D" w:rsidP="00155C18">
      <w:pPr>
        <w:spacing w:line="269" w:lineRule="auto"/>
        <w:rPr>
          <w:b/>
          <w:bCs/>
          <w:rtl/>
        </w:rPr>
      </w:pPr>
      <w:r w:rsidRPr="009B199E">
        <w:rPr>
          <w:rFonts w:hint="cs"/>
          <w:b/>
          <w:bCs/>
          <w:rtl/>
        </w:rPr>
        <w:t xml:space="preserve">מלוח </w:t>
      </w:r>
      <w:r w:rsidRPr="009B199E" w:rsidR="00774DD4">
        <w:rPr>
          <w:rFonts w:hint="cs"/>
          <w:b/>
          <w:bCs/>
          <w:rtl/>
        </w:rPr>
        <w:t>2</w:t>
      </w:r>
      <w:r w:rsidRPr="009B199E">
        <w:rPr>
          <w:rFonts w:hint="cs"/>
          <w:b/>
          <w:bCs/>
          <w:rtl/>
        </w:rPr>
        <w:t xml:space="preserve"> עולה שניתן להגיש את התביעה לדמי אבטלה באופן מקוון ולצרף את כל המסמכים הנדרשים. עם זאת, יישומים מקוונים מסוימים שיכולים לתרום לשיפור השירות המקוון לתובעי דמי אבטלה בפרט ולתובעי גמלאות אחרות בכלל, כגון פורומים </w:t>
      </w:r>
      <w:r w:rsidRPr="009B199E">
        <w:rPr>
          <w:rFonts w:hint="cs"/>
          <w:b/>
          <w:bCs/>
          <w:rtl/>
        </w:rPr>
        <w:t>וצ'טבוט</w:t>
      </w:r>
      <w:r w:rsidRPr="009B199E">
        <w:rPr>
          <w:rFonts w:hint="cs"/>
          <w:b/>
          <w:bCs/>
          <w:rtl/>
        </w:rPr>
        <w:t>, אינם קיימים. עוד עלה כי יישומים מסוימים (כגון האזור האישי) אינם מונגשים בשפות אחרות.</w:t>
      </w:r>
    </w:p>
    <w:p w:rsidR="00C301EF" w:rsidP="00155C18">
      <w:pPr>
        <w:spacing w:line="269" w:lineRule="auto"/>
        <w:rPr>
          <w:b/>
          <w:bCs/>
          <w:rtl/>
        </w:rPr>
      </w:pPr>
    </w:p>
    <w:p w:rsidR="00C301EF" w:rsidP="00155C18">
      <w:pPr>
        <w:pStyle w:val="a"/>
        <w:spacing w:line="269" w:lineRule="auto"/>
        <w:rPr>
          <w:rtl/>
        </w:rPr>
      </w:pP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b/>
          <w:bCs/>
          <w:rtl/>
        </w:rPr>
        <w:t xml:space="preserve">שיפור היישומים המקוונים לתובעי אבטלה </w:t>
      </w:r>
      <w:r w:rsidRPr="009B199E" w:rsidR="004C35A2">
        <w:rPr>
          <w:rFonts w:hint="cs"/>
          <w:b/>
          <w:bCs/>
          <w:rtl/>
        </w:rPr>
        <w:t xml:space="preserve">עשוי </w:t>
      </w:r>
      <w:r w:rsidRPr="009B199E">
        <w:rPr>
          <w:rFonts w:hint="cs"/>
          <w:b/>
          <w:bCs/>
          <w:rtl/>
        </w:rPr>
        <w:t>לתרום לשיפור השירות המקוון לכלל המשתמשים באתר האינטרנט</w:t>
      </w:r>
      <w:r w:rsidRPr="009B199E" w:rsidR="005F0119">
        <w:rPr>
          <w:rFonts w:hint="cs"/>
          <w:b/>
          <w:bCs/>
          <w:rtl/>
        </w:rPr>
        <w:t xml:space="preserve">, בפרט </w:t>
      </w:r>
      <w:r w:rsidRPr="009B199E" w:rsidR="005857B2">
        <w:rPr>
          <w:rFonts w:hint="eastAsia"/>
          <w:b/>
          <w:bCs/>
          <w:rtl/>
        </w:rPr>
        <w:t>לנוכח</w:t>
      </w:r>
      <w:r w:rsidRPr="009B199E" w:rsidR="005857B2">
        <w:rPr>
          <w:rFonts w:hint="cs"/>
          <w:b/>
          <w:bCs/>
          <w:rtl/>
        </w:rPr>
        <w:t xml:space="preserve"> </w:t>
      </w:r>
      <w:r w:rsidRPr="009B199E" w:rsidR="005F0119">
        <w:rPr>
          <w:rFonts w:hint="cs"/>
          <w:b/>
          <w:bCs/>
          <w:rtl/>
        </w:rPr>
        <w:t>העובדה</w:t>
      </w:r>
      <w:r w:rsidRPr="009B199E">
        <w:rPr>
          <w:rFonts w:hint="cs"/>
          <w:b/>
          <w:bCs/>
          <w:rtl/>
        </w:rPr>
        <w:t xml:space="preserve"> שבשנת 2020 היו כ-110 מיליון כניסות. מומלץ כי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יפתח </w:t>
      </w:r>
      <w:r w:rsidRPr="009B199E" w:rsidR="005F0119">
        <w:rPr>
          <w:rFonts w:hint="cs"/>
          <w:b/>
          <w:bCs/>
          <w:rtl/>
        </w:rPr>
        <w:t>ב</w:t>
      </w:r>
      <w:r w:rsidRPr="009B199E">
        <w:rPr>
          <w:rFonts w:hint="cs"/>
          <w:b/>
          <w:bCs/>
          <w:rtl/>
        </w:rPr>
        <w:t>אתר האינטרנט</w:t>
      </w:r>
      <w:r w:rsidRPr="009B199E" w:rsidR="005F0119">
        <w:rPr>
          <w:rFonts w:hint="cs"/>
          <w:b/>
          <w:bCs/>
          <w:rtl/>
        </w:rPr>
        <w:t xml:space="preserve"> יישומים חדשים</w:t>
      </w:r>
      <w:r w:rsidRPr="009B199E">
        <w:rPr>
          <w:rFonts w:hint="cs"/>
          <w:b/>
          <w:bCs/>
          <w:rtl/>
        </w:rPr>
        <w:t xml:space="preserve"> </w:t>
      </w:r>
      <w:r w:rsidRPr="009B199E" w:rsidR="00F32E5F">
        <w:rPr>
          <w:rFonts w:hint="cs"/>
          <w:b/>
          <w:bCs/>
          <w:rtl/>
        </w:rPr>
        <w:t>ה</w:t>
      </w:r>
      <w:r w:rsidRPr="009B199E">
        <w:rPr>
          <w:rFonts w:hint="cs"/>
          <w:b/>
          <w:bCs/>
          <w:rtl/>
        </w:rPr>
        <w:t>מקובלים באתרי אינטרנט אחרים</w:t>
      </w:r>
      <w:r w:rsidRPr="009B199E" w:rsidR="00F32E5F">
        <w:rPr>
          <w:rFonts w:hint="cs"/>
          <w:b/>
          <w:bCs/>
          <w:rtl/>
        </w:rPr>
        <w:t>,</w:t>
      </w:r>
      <w:r w:rsidRPr="009B199E">
        <w:rPr>
          <w:rFonts w:hint="cs"/>
          <w:b/>
          <w:bCs/>
          <w:rtl/>
        </w:rPr>
        <w:t xml:space="preserve"> כגון פורומים </w:t>
      </w:r>
      <w:r w:rsidRPr="009B199E">
        <w:rPr>
          <w:rFonts w:hint="cs"/>
          <w:b/>
          <w:bCs/>
          <w:rtl/>
        </w:rPr>
        <w:t>וצ'טבוט</w:t>
      </w:r>
      <w:r w:rsidRPr="009B199E">
        <w:rPr>
          <w:rFonts w:hint="cs"/>
          <w:rtl/>
        </w:rPr>
        <w:t>.</w:t>
      </w:r>
      <w:r w:rsidRPr="009B199E">
        <w:rPr>
          <w:rtl/>
        </w:rPr>
        <w:t xml:space="preserve"> </w:t>
      </w:r>
    </w:p>
    <w:p w:rsidR="00EA0A27" w:rsidRPr="009B199E" w:rsidP="00155C18">
      <w:pPr>
        <w:spacing w:line="269" w:lineRule="auto"/>
        <w:rPr>
          <w:b/>
          <w:bCs/>
          <w:rtl/>
        </w:rPr>
      </w:pPr>
    </w:p>
    <w:p w:rsidR="00B207D8" w:rsidRPr="009B199E" w:rsidP="00155C18">
      <w:pPr>
        <w:pStyle w:val="Heading4"/>
        <w:spacing w:before="0" w:line="269" w:lineRule="auto"/>
        <w:rPr>
          <w:rtl/>
        </w:rPr>
      </w:pPr>
      <w:r w:rsidRPr="009B199E">
        <w:rPr>
          <w:rFonts w:hint="cs"/>
          <w:rtl/>
        </w:rPr>
        <w:t>מחשבון אבטלה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Fonts w:asciiTheme="minorHAnsi" w:hAnsiTheme="minorHAnsi"/>
          <w:rtl/>
        </w:rPr>
      </w:pPr>
      <w:r w:rsidRPr="009B199E">
        <w:rPr>
          <w:rFonts w:asciiTheme="minorHAnsi" w:hAnsiTheme="minorHAnsi" w:hint="cs"/>
          <w:rtl/>
        </w:rPr>
        <w:t xml:space="preserve">במסגרת הסקר הטלפוני נשאלו המשיבים אם היה פער בין התשלום שציפו לקבל לבין התשלום בפועל. להלן </w:t>
      </w:r>
      <w:r w:rsidRPr="009B199E" w:rsidR="00FC450C">
        <w:rPr>
          <w:rFonts w:asciiTheme="minorHAnsi" w:hAnsiTheme="minorHAnsi" w:hint="cs"/>
          <w:rtl/>
        </w:rPr>
        <w:t>בתרשים 33 ה</w:t>
      </w:r>
      <w:r w:rsidRPr="009B199E">
        <w:rPr>
          <w:rFonts w:asciiTheme="minorHAnsi" w:hAnsiTheme="minorHAnsi" w:hint="cs"/>
          <w:rtl/>
        </w:rPr>
        <w:t>תפלגות תשובותיהם לגבי הפער.</w:t>
      </w:r>
    </w:p>
    <w:p w:rsidR="00B207D8" w:rsidRPr="009B199E" w:rsidP="00155C18">
      <w:pPr>
        <w:spacing w:line="269" w:lineRule="auto"/>
        <w:rPr>
          <w:rFonts w:asciiTheme="minorHAnsi" w:hAnsiTheme="minorHAnsi"/>
          <w:rtl/>
        </w:rPr>
      </w:pPr>
    </w:p>
    <w:p w:rsidR="00B207D8" w:rsidRPr="009B199E" w:rsidP="00155C18">
      <w:pPr>
        <w:pStyle w:val="Caption"/>
        <w:spacing w:line="269" w:lineRule="auto"/>
        <w:rPr>
          <w:rtl/>
        </w:rPr>
      </w:pPr>
      <w:bookmarkStart w:id="2" w:name="_Ref68437201"/>
      <w:r w:rsidRPr="009B199E">
        <w:rPr>
          <w:rtl/>
        </w:rPr>
        <w:t xml:space="preserve">תרשים </w:t>
      </w:r>
      <w:r w:rsidRPr="009B199E" w:rsidR="00C03DDE">
        <w:rPr>
          <w:rFonts w:hint="cs"/>
          <w:rtl/>
        </w:rPr>
        <w:t>33</w:t>
      </w:r>
      <w:bookmarkEnd w:id="2"/>
      <w:r w:rsidRPr="009B199E">
        <w:rPr>
          <w:rFonts w:hint="cs"/>
          <w:rtl/>
        </w:rPr>
        <w:t>: הפער בין הציפיות לבין התשלום בפועל</w:t>
      </w:r>
      <w:r w:rsidRPr="009B199E" w:rsidR="00E02FEC">
        <w:rPr>
          <w:rFonts w:hint="cs"/>
          <w:rtl/>
        </w:rPr>
        <w:t xml:space="preserve"> של דמי האבטלה</w:t>
      </w:r>
    </w:p>
    <w:p w:rsidR="00B207D8" w:rsidRPr="009B199E" w:rsidP="00155C18">
      <w:pPr>
        <w:spacing w:line="269" w:lineRule="auto"/>
        <w:jc w:val="center"/>
        <w:rPr>
          <w:rFonts w:asciiTheme="minorHAnsi" w:hAnsiTheme="minorHAnsi"/>
          <w:rtl/>
        </w:rPr>
      </w:pPr>
      <w:r w:rsidRPr="009B199E">
        <w:rPr>
          <w:noProof/>
        </w:rPr>
        <w:drawing>
          <wp:inline distT="0" distB="0" distL="0" distR="0">
            <wp:extent cx="3586480" cy="2486025"/>
            <wp:effectExtent l="0" t="0" r="13970" b="9525"/>
            <wp:docPr id="226" name="תרשים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45F8D" w:rsidRPr="00C301EF" w:rsidP="00155C18">
      <w:pPr>
        <w:pStyle w:val="a"/>
        <w:spacing w:line="269" w:lineRule="auto"/>
        <w:ind w:left="153" w:firstLine="567"/>
        <w:rPr>
          <w:rtl/>
        </w:rPr>
      </w:pPr>
      <w:r w:rsidRPr="00C301EF">
        <w:rPr>
          <w:rFonts w:hint="eastAsia"/>
          <w:rtl/>
        </w:rPr>
        <w:t>על</w:t>
      </w:r>
      <w:r w:rsidRPr="00C301EF">
        <w:rPr>
          <w:rtl/>
        </w:rPr>
        <w:t xml:space="preserve"> פי </w:t>
      </w:r>
      <w:r w:rsidRPr="00C301EF" w:rsidR="00E24C2B">
        <w:rPr>
          <w:rFonts w:hint="eastAsia"/>
          <w:rtl/>
        </w:rPr>
        <w:t>ממצאי</w:t>
      </w:r>
      <w:r w:rsidRPr="00C301EF" w:rsidR="00E24C2B">
        <w:rPr>
          <w:rtl/>
        </w:rPr>
        <w:t xml:space="preserve"> </w:t>
      </w:r>
      <w:r w:rsidRPr="00C301EF">
        <w:rPr>
          <w:rFonts w:hint="eastAsia"/>
          <w:rtl/>
        </w:rPr>
        <w:t>הסקר</w:t>
      </w:r>
      <w:r w:rsidRPr="00C301EF">
        <w:rPr>
          <w:rtl/>
        </w:rPr>
        <w:t xml:space="preserve"> </w:t>
      </w:r>
      <w:r w:rsidRPr="00C301EF">
        <w:rPr>
          <w:rFonts w:hint="eastAsia"/>
          <w:rtl/>
        </w:rPr>
        <w:t>בקרב</w:t>
      </w:r>
      <w:r w:rsidRPr="00C301EF">
        <w:rPr>
          <w:rtl/>
        </w:rPr>
        <w:t xml:space="preserve"> </w:t>
      </w:r>
      <w:r w:rsidRPr="00C301EF">
        <w:rPr>
          <w:rFonts w:hint="eastAsia"/>
          <w:rtl/>
        </w:rPr>
        <w:t>תובעי</w:t>
      </w:r>
      <w:r w:rsidRPr="00C301EF">
        <w:rPr>
          <w:rtl/>
        </w:rPr>
        <w:t xml:space="preserve"> </w:t>
      </w:r>
      <w:r w:rsidRPr="00C301EF">
        <w:rPr>
          <w:rFonts w:hint="eastAsia"/>
          <w:rtl/>
        </w:rPr>
        <w:t>דמי</w:t>
      </w:r>
      <w:r w:rsidRPr="00C301EF">
        <w:rPr>
          <w:rtl/>
        </w:rPr>
        <w:t xml:space="preserve"> </w:t>
      </w:r>
      <w:r w:rsidRPr="00C301EF">
        <w:rPr>
          <w:rFonts w:hint="eastAsia"/>
          <w:rtl/>
        </w:rPr>
        <w:t>אבטלה</w:t>
      </w:r>
      <w:r w:rsidRPr="00C301EF">
        <w:rPr>
          <w:rtl/>
        </w:rPr>
        <w:t xml:space="preserve">, </w:t>
      </w:r>
      <w:r w:rsidRPr="00C301EF">
        <w:rPr>
          <w:rFonts w:hint="eastAsia"/>
          <w:rtl/>
        </w:rPr>
        <w:t>בעיבוד</w:t>
      </w:r>
      <w:r w:rsidRPr="00C301EF">
        <w:rPr>
          <w:rtl/>
        </w:rPr>
        <w:t xml:space="preserve"> משרד מבקר המדינה.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Fonts w:asciiTheme="minorHAnsi" w:hAnsiTheme="minorHAnsi"/>
          <w:b/>
          <w:bCs/>
          <w:rtl/>
        </w:rPr>
      </w:pPr>
      <w:r w:rsidRPr="009B199E">
        <w:rPr>
          <w:rFonts w:asciiTheme="minorHAnsi" w:hAnsiTheme="minorHAnsi" w:hint="cs"/>
          <w:b/>
          <w:bCs/>
          <w:rtl/>
        </w:rPr>
        <w:t xml:space="preserve">מהתרשים עולה כי כ-38% מהמשיבים סברו כי קיבלו פחות </w:t>
      </w:r>
      <w:r w:rsidRPr="009B199E" w:rsidR="00D30A01">
        <w:rPr>
          <w:rFonts w:asciiTheme="minorHAnsi" w:hAnsiTheme="minorHAnsi" w:hint="eastAsia"/>
          <w:b/>
          <w:bCs/>
          <w:rtl/>
        </w:rPr>
        <w:t>מכפי</w:t>
      </w:r>
      <w:r w:rsidRPr="009B199E" w:rsidR="00D30A01">
        <w:rPr>
          <w:rFonts w:asciiTheme="minorHAnsi" w:hAnsiTheme="minorHAnsi" w:hint="cs"/>
          <w:b/>
          <w:bCs/>
          <w:rtl/>
        </w:rPr>
        <w:t xml:space="preserve"> </w:t>
      </w:r>
      <w:r w:rsidRPr="009B199E">
        <w:rPr>
          <w:rFonts w:asciiTheme="minorHAnsi" w:hAnsiTheme="minorHAnsi" w:hint="cs"/>
          <w:b/>
          <w:bCs/>
          <w:rtl/>
        </w:rPr>
        <w:t>שחשבו. יודגש כי גם בניתוח השיח ברשתות החברתיות עלו</w:t>
      </w:r>
      <w:r w:rsidRPr="009B199E">
        <w:rPr>
          <w:rFonts w:asciiTheme="minorHAnsi" w:hAnsiTheme="minorHAnsi"/>
          <w:b/>
          <w:bCs/>
          <w:rtl/>
        </w:rPr>
        <w:t xml:space="preserve"> תלונות על פער</w:t>
      </w:r>
      <w:r w:rsidRPr="009B199E" w:rsidR="005F0119">
        <w:rPr>
          <w:rFonts w:asciiTheme="minorHAnsi" w:hAnsiTheme="minorHAnsi" w:hint="cs"/>
          <w:b/>
          <w:bCs/>
          <w:rtl/>
        </w:rPr>
        <w:t>ים</w:t>
      </w:r>
      <w:r w:rsidRPr="009B199E">
        <w:rPr>
          <w:rFonts w:asciiTheme="minorHAnsi" w:hAnsiTheme="minorHAnsi"/>
          <w:b/>
          <w:bCs/>
          <w:rtl/>
        </w:rPr>
        <w:t xml:space="preserve"> בין </w:t>
      </w:r>
      <w:r w:rsidRPr="009B199E" w:rsidR="00E02FEC">
        <w:rPr>
          <w:rFonts w:asciiTheme="minorHAnsi" w:hAnsiTheme="minorHAnsi" w:hint="cs"/>
          <w:b/>
          <w:bCs/>
          <w:rtl/>
        </w:rPr>
        <w:t>ה</w:t>
      </w:r>
      <w:r w:rsidRPr="009B199E">
        <w:rPr>
          <w:rFonts w:asciiTheme="minorHAnsi" w:hAnsiTheme="minorHAnsi"/>
          <w:b/>
          <w:bCs/>
          <w:rtl/>
        </w:rPr>
        <w:t xml:space="preserve">חישוב </w:t>
      </w:r>
      <w:r w:rsidRPr="009B199E" w:rsidR="00E02FEC">
        <w:rPr>
          <w:rFonts w:asciiTheme="minorHAnsi" w:hAnsiTheme="minorHAnsi" w:hint="cs"/>
          <w:b/>
          <w:bCs/>
          <w:rtl/>
        </w:rPr>
        <w:t>של התובע</w:t>
      </w:r>
      <w:r w:rsidRPr="009B199E" w:rsidR="00E02FEC">
        <w:rPr>
          <w:rFonts w:asciiTheme="minorHAnsi" w:hAnsiTheme="minorHAnsi"/>
          <w:b/>
          <w:bCs/>
          <w:rtl/>
        </w:rPr>
        <w:t xml:space="preserve"> </w:t>
      </w:r>
      <w:r w:rsidRPr="009B199E">
        <w:rPr>
          <w:rFonts w:asciiTheme="minorHAnsi" w:hAnsiTheme="minorHAnsi"/>
          <w:b/>
          <w:bCs/>
          <w:rtl/>
        </w:rPr>
        <w:t>לבין מה שקיבל בפועל</w:t>
      </w:r>
      <w:r w:rsidRPr="009B199E" w:rsidR="00E02FEC">
        <w:rPr>
          <w:rFonts w:asciiTheme="minorHAnsi" w:hAnsiTheme="minorHAnsi" w:hint="cs"/>
          <w:b/>
          <w:bCs/>
          <w:rtl/>
        </w:rPr>
        <w:t>, כגון בשל</w:t>
      </w:r>
      <w:r w:rsidRPr="009B199E">
        <w:rPr>
          <w:rFonts w:asciiTheme="minorHAnsi" w:hAnsiTheme="minorHAnsi"/>
          <w:b/>
          <w:bCs/>
          <w:rtl/>
        </w:rPr>
        <w:t xml:space="preserve"> </w:t>
      </w:r>
      <w:r w:rsidRPr="009B199E" w:rsidR="005F0119">
        <w:rPr>
          <w:rFonts w:asciiTheme="minorHAnsi" w:hAnsiTheme="minorHAnsi" w:hint="cs"/>
          <w:b/>
          <w:bCs/>
          <w:rtl/>
        </w:rPr>
        <w:t>מספר</w:t>
      </w:r>
      <w:r w:rsidRPr="009B199E" w:rsidR="005F0119">
        <w:rPr>
          <w:rFonts w:asciiTheme="minorHAnsi" w:hAnsiTheme="minorHAnsi"/>
          <w:b/>
          <w:bCs/>
          <w:rtl/>
        </w:rPr>
        <w:t xml:space="preserve"> </w:t>
      </w:r>
      <w:r w:rsidRPr="009B199E">
        <w:rPr>
          <w:rFonts w:asciiTheme="minorHAnsi" w:hAnsiTheme="minorHAnsi"/>
          <w:b/>
          <w:bCs/>
          <w:rtl/>
        </w:rPr>
        <w:t xml:space="preserve">ימי </w:t>
      </w:r>
      <w:r w:rsidRPr="009B199E" w:rsidR="00E02FEC">
        <w:rPr>
          <w:rFonts w:asciiTheme="minorHAnsi" w:hAnsiTheme="minorHAnsi" w:hint="cs"/>
          <w:b/>
          <w:bCs/>
          <w:rtl/>
        </w:rPr>
        <w:t xml:space="preserve">זכאות </w:t>
      </w:r>
      <w:r w:rsidRPr="009B199E" w:rsidR="00FB09DB">
        <w:rPr>
          <w:rFonts w:asciiTheme="minorHAnsi" w:hAnsiTheme="minorHAnsi" w:hint="eastAsia"/>
          <w:b/>
          <w:bCs/>
          <w:rtl/>
        </w:rPr>
        <w:t>קטן</w:t>
      </w:r>
      <w:r w:rsidRPr="009B199E" w:rsidR="00FB09DB">
        <w:rPr>
          <w:rFonts w:asciiTheme="minorHAnsi" w:hAnsiTheme="minorHAnsi" w:hint="cs"/>
          <w:b/>
          <w:bCs/>
          <w:rtl/>
        </w:rPr>
        <w:t xml:space="preserve"> </w:t>
      </w:r>
      <w:r w:rsidRPr="009B199E" w:rsidR="00E02FEC">
        <w:rPr>
          <w:rFonts w:asciiTheme="minorHAnsi" w:hAnsiTheme="minorHAnsi" w:hint="cs"/>
          <w:b/>
          <w:bCs/>
          <w:rtl/>
        </w:rPr>
        <w:t>יותר</w:t>
      </w:r>
      <w:r w:rsidRPr="009B199E">
        <w:rPr>
          <w:rFonts w:asciiTheme="minorHAnsi" w:hAnsiTheme="minorHAnsi"/>
          <w:b/>
          <w:bCs/>
          <w:rtl/>
        </w:rPr>
        <w:t xml:space="preserve">, קיזוז חובות מול </w:t>
      </w:r>
      <w:r w:rsidRPr="009B199E" w:rsidR="009123B9">
        <w:rPr>
          <w:rFonts w:asciiTheme="minorHAnsi" w:hAnsiTheme="minorHAnsi" w:hint="cs"/>
          <w:b/>
          <w:bCs/>
          <w:rtl/>
        </w:rPr>
        <w:t>בט</w:t>
      </w:r>
      <w:r w:rsidRPr="009B199E" w:rsidR="009123B9">
        <w:rPr>
          <w:rFonts w:asciiTheme="minorHAnsi" w:hAnsiTheme="minorHAnsi"/>
          <w:b/>
          <w:bCs/>
          <w:rtl/>
        </w:rPr>
        <w:t>"</w:t>
      </w:r>
      <w:r w:rsidRPr="009B199E" w:rsidR="009123B9">
        <w:rPr>
          <w:rFonts w:asciiTheme="minorHAnsi" w:hAnsiTheme="minorHAnsi" w:hint="cs"/>
          <w:b/>
          <w:bCs/>
          <w:rtl/>
        </w:rPr>
        <w:t>ל</w:t>
      </w:r>
      <w:r w:rsidRPr="009B199E" w:rsidR="005F0119">
        <w:rPr>
          <w:rFonts w:asciiTheme="minorHAnsi" w:hAnsiTheme="minorHAnsi"/>
          <w:b/>
          <w:bCs/>
          <w:rtl/>
        </w:rPr>
        <w:t xml:space="preserve"> </w:t>
      </w:r>
      <w:r w:rsidRPr="009B199E">
        <w:rPr>
          <w:rFonts w:asciiTheme="minorHAnsi" w:hAnsiTheme="minorHAnsi"/>
          <w:b/>
          <w:bCs/>
          <w:rtl/>
        </w:rPr>
        <w:t xml:space="preserve">או </w:t>
      </w:r>
      <w:r w:rsidRPr="009B199E" w:rsidR="00E02FEC">
        <w:rPr>
          <w:rFonts w:asciiTheme="minorHAnsi" w:hAnsiTheme="minorHAnsi" w:hint="cs"/>
          <w:b/>
          <w:bCs/>
          <w:rtl/>
        </w:rPr>
        <w:t xml:space="preserve">קיזוז </w:t>
      </w:r>
      <w:r w:rsidRPr="009B199E" w:rsidR="00E93F08">
        <w:rPr>
          <w:rFonts w:asciiTheme="minorHAnsi" w:hAnsiTheme="minorHAnsi"/>
          <w:b/>
          <w:bCs/>
          <w:rtl/>
        </w:rPr>
        <w:t>קצבה נוספת</w:t>
      </w:r>
      <w:r w:rsidRPr="009B199E">
        <w:rPr>
          <w:rFonts w:asciiTheme="minorHAnsi" w:hAnsiTheme="minorHAnsi"/>
          <w:b/>
          <w:bCs/>
          <w:rtl/>
        </w:rPr>
        <w:t>.</w:t>
      </w:r>
    </w:p>
    <w:p w:rsidR="00045F8D"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045F8D" w:rsidRPr="009B199E" w:rsidP="00155C18">
      <w:pPr>
        <w:spacing w:line="269" w:lineRule="auto"/>
        <w:rPr>
          <w:rtl/>
        </w:rPr>
      </w:pPr>
      <w:r w:rsidRPr="009B199E">
        <w:rPr>
          <w:rFonts w:hint="cs"/>
          <w:rtl/>
        </w:rPr>
        <w:t xml:space="preserve">אחת הדרכים לצמצם את הפער בין הציפייה לבין התשלום בפועל היא באמצעות מחשבון אבטלה שנמצא באתר האינטרנט של </w:t>
      </w:r>
      <w:r w:rsidRPr="009B199E">
        <w:rPr>
          <w:rFonts w:hint="cs"/>
          <w:rtl/>
        </w:rPr>
        <w:t>בט"ל</w:t>
      </w:r>
      <w:r w:rsidRPr="009B199E">
        <w:rPr>
          <w:rFonts w:hint="cs"/>
          <w:rtl/>
        </w:rPr>
        <w:t xml:space="preserve">, והיה היישום השני במספר הצפיות בשנת 2019 - 294,583. </w:t>
      </w:r>
      <w:r w:rsidRPr="009B199E" w:rsidR="00E24C2B">
        <w:rPr>
          <w:rFonts w:hint="eastAsia"/>
          <w:b/>
          <w:bCs/>
          <w:rtl/>
        </w:rPr>
        <w:t>מממצאי</w:t>
      </w:r>
      <w:r w:rsidRPr="009B199E" w:rsidR="00E24C2B">
        <w:rPr>
          <w:rFonts w:hint="cs"/>
          <w:b/>
          <w:bCs/>
          <w:rtl/>
        </w:rPr>
        <w:t xml:space="preserve"> </w:t>
      </w:r>
      <w:r w:rsidRPr="009B199E">
        <w:rPr>
          <w:rFonts w:hint="cs"/>
          <w:b/>
          <w:bCs/>
          <w:rtl/>
        </w:rPr>
        <w:t xml:space="preserve">הסקר הטלפוני עולה כי מבין המשיבים </w:t>
      </w:r>
      <w:r w:rsidRPr="009B199E" w:rsidR="008A192A">
        <w:rPr>
          <w:rFonts w:hint="eastAsia"/>
          <w:b/>
          <w:bCs/>
          <w:rtl/>
        </w:rPr>
        <w:t>שהשתמשו</w:t>
      </w:r>
      <w:r w:rsidRPr="009B199E">
        <w:rPr>
          <w:rFonts w:hint="cs"/>
          <w:b/>
          <w:bCs/>
          <w:rtl/>
        </w:rPr>
        <w:t xml:space="preserve"> באתר האינטרנט (77% מהמשיבים), רק 19% </w:t>
      </w:r>
      <w:r w:rsidRPr="009B199E" w:rsidR="008A192A">
        <w:rPr>
          <w:rFonts w:hint="eastAsia"/>
          <w:b/>
          <w:bCs/>
          <w:rtl/>
        </w:rPr>
        <w:t>השתמשו</w:t>
      </w:r>
      <w:r w:rsidRPr="009B199E">
        <w:rPr>
          <w:rFonts w:hint="cs"/>
          <w:b/>
          <w:bCs/>
          <w:rtl/>
        </w:rPr>
        <w:t xml:space="preserve"> במחשבון.</w:t>
      </w:r>
    </w:p>
    <w:p w:rsidR="00045F8D" w:rsidRPr="009B199E" w:rsidP="00155C18">
      <w:pPr>
        <w:spacing w:line="269" w:lineRule="auto"/>
        <w:rPr>
          <w:rtl/>
        </w:rPr>
      </w:pPr>
    </w:p>
    <w:p w:rsidR="00C301EF">
      <w:pPr>
        <w:bidi w:val="0"/>
        <w:spacing w:after="200" w:line="276" w:lineRule="auto"/>
        <w:rPr>
          <w:rtl/>
        </w:rPr>
      </w:pPr>
      <w:r>
        <w:rPr>
          <w:rtl/>
        </w:rPr>
        <w:br w:type="page"/>
      </w:r>
    </w:p>
    <w:p w:rsidR="00045F8D" w:rsidRPr="009B199E" w:rsidP="00155C18">
      <w:pPr>
        <w:spacing w:line="269" w:lineRule="auto"/>
        <w:rPr>
          <w:rtl/>
        </w:rPr>
      </w:pPr>
      <w:r w:rsidRPr="009B199E">
        <w:rPr>
          <w:rFonts w:hint="cs"/>
          <w:rtl/>
        </w:rPr>
        <w:t>להלן בתרשים הסברי המשיבים לאי-השימוש במחשבון.</w:t>
      </w:r>
    </w:p>
    <w:p w:rsidR="00045F8D" w:rsidRPr="009B199E" w:rsidP="00155C18">
      <w:pPr>
        <w:spacing w:line="269" w:lineRule="auto"/>
        <w:rPr>
          <w:rtl/>
        </w:rPr>
      </w:pPr>
    </w:p>
    <w:p w:rsidR="00045F8D" w:rsidRPr="009B199E" w:rsidP="00155C18">
      <w:pPr>
        <w:spacing w:line="269" w:lineRule="auto"/>
        <w:jc w:val="center"/>
        <w:rPr>
          <w:b/>
          <w:bCs/>
          <w:rtl/>
        </w:rPr>
      </w:pPr>
      <w:r w:rsidRPr="009B199E">
        <w:rPr>
          <w:rFonts w:hint="cs"/>
          <w:b/>
          <w:bCs/>
          <w:rtl/>
        </w:rPr>
        <w:t xml:space="preserve">תרשים 34: התפלגות התשובות לשאלה מדוע </w:t>
      </w:r>
      <w:r w:rsidRPr="009B199E" w:rsidR="008A192A">
        <w:rPr>
          <w:rFonts w:hint="eastAsia"/>
          <w:b/>
          <w:bCs/>
          <w:rtl/>
        </w:rPr>
        <w:t>המשיב</w:t>
      </w:r>
      <w:r w:rsidRPr="009B199E" w:rsidR="008A192A">
        <w:rPr>
          <w:rFonts w:hint="cs"/>
          <w:b/>
          <w:bCs/>
          <w:rtl/>
        </w:rPr>
        <w:t xml:space="preserve"> </w:t>
      </w:r>
      <w:r w:rsidRPr="009B199E">
        <w:rPr>
          <w:rFonts w:hint="cs"/>
          <w:b/>
          <w:bCs/>
          <w:rtl/>
        </w:rPr>
        <w:t xml:space="preserve">לא </w:t>
      </w:r>
      <w:r w:rsidRPr="009B199E" w:rsidR="008A192A">
        <w:rPr>
          <w:rFonts w:hint="eastAsia"/>
          <w:b/>
          <w:bCs/>
          <w:rtl/>
        </w:rPr>
        <w:t>השתמש</w:t>
      </w:r>
      <w:r w:rsidRPr="009B199E">
        <w:rPr>
          <w:rFonts w:hint="cs"/>
          <w:b/>
          <w:bCs/>
          <w:rtl/>
        </w:rPr>
        <w:t xml:space="preserve"> במחשבון</w:t>
      </w:r>
    </w:p>
    <w:p w:rsidR="00045F8D" w:rsidRPr="009B199E" w:rsidP="00155C18">
      <w:pPr>
        <w:spacing w:line="269" w:lineRule="auto"/>
        <w:rPr>
          <w:rFonts w:asciiTheme="minorHAnsi" w:hAnsiTheme="minorHAnsi"/>
          <w:b/>
          <w:bCs/>
          <w:rtl/>
        </w:rPr>
      </w:pPr>
    </w:p>
    <w:p w:rsidR="00B207D8" w:rsidRPr="009B199E" w:rsidP="00155C18">
      <w:pPr>
        <w:spacing w:line="269" w:lineRule="auto"/>
        <w:rPr>
          <w:rtl/>
        </w:rPr>
      </w:pPr>
      <w:r w:rsidRPr="009B199E">
        <w:rPr>
          <w:noProof/>
        </w:rPr>
        <w:drawing>
          <wp:inline distT="0" distB="0" distL="0" distR="0">
            <wp:extent cx="4806315" cy="2514600"/>
            <wp:effectExtent l="0" t="0" r="13335" b="0"/>
            <wp:docPr id="24" name="תרשים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45F8D" w:rsidRPr="002C4C8E" w:rsidP="00155C18">
      <w:pPr>
        <w:spacing w:line="269" w:lineRule="auto"/>
        <w:rPr>
          <w:szCs w:val="20"/>
          <w:rtl/>
        </w:rPr>
      </w:pPr>
      <w:r w:rsidRPr="002C4C8E">
        <w:rPr>
          <w:rFonts w:hint="eastAsia"/>
          <w:szCs w:val="20"/>
          <w:rtl/>
        </w:rPr>
        <w:t>על</w:t>
      </w:r>
      <w:r w:rsidRPr="002C4C8E">
        <w:rPr>
          <w:szCs w:val="20"/>
          <w:rtl/>
        </w:rPr>
        <w:t xml:space="preserve"> פי </w:t>
      </w:r>
      <w:r w:rsidRPr="002C4C8E" w:rsidR="00E24C2B">
        <w:rPr>
          <w:rFonts w:hint="eastAsia"/>
          <w:szCs w:val="20"/>
          <w:rtl/>
        </w:rPr>
        <w:t>ממצאי</w:t>
      </w:r>
      <w:r w:rsidRPr="002C4C8E" w:rsidR="00E24C2B">
        <w:rPr>
          <w:szCs w:val="20"/>
          <w:rtl/>
        </w:rPr>
        <w:t xml:space="preserve"> </w:t>
      </w:r>
      <w:r w:rsidRPr="002C4C8E">
        <w:rPr>
          <w:rFonts w:hint="eastAsia"/>
          <w:szCs w:val="20"/>
          <w:rtl/>
        </w:rPr>
        <w:t>הסקר</w:t>
      </w:r>
      <w:r w:rsidRPr="002C4C8E">
        <w:rPr>
          <w:szCs w:val="20"/>
          <w:rtl/>
        </w:rPr>
        <w:t xml:space="preserve"> </w:t>
      </w:r>
      <w:r w:rsidRPr="002C4C8E">
        <w:rPr>
          <w:rFonts w:hint="eastAsia"/>
          <w:szCs w:val="20"/>
          <w:rtl/>
        </w:rPr>
        <w:t>בקרב</w:t>
      </w:r>
      <w:r w:rsidRPr="002C4C8E">
        <w:rPr>
          <w:szCs w:val="20"/>
          <w:rtl/>
        </w:rPr>
        <w:t xml:space="preserve"> </w:t>
      </w:r>
      <w:r w:rsidRPr="002C4C8E">
        <w:rPr>
          <w:rFonts w:hint="eastAsia"/>
          <w:szCs w:val="20"/>
          <w:rtl/>
        </w:rPr>
        <w:t>תובעי</w:t>
      </w:r>
      <w:r w:rsidRPr="002C4C8E">
        <w:rPr>
          <w:szCs w:val="20"/>
          <w:rtl/>
        </w:rPr>
        <w:t xml:space="preserve"> </w:t>
      </w:r>
      <w:r w:rsidRPr="002C4C8E">
        <w:rPr>
          <w:rFonts w:hint="eastAsia"/>
          <w:szCs w:val="20"/>
          <w:rtl/>
        </w:rPr>
        <w:t>דמי</w:t>
      </w:r>
      <w:r w:rsidRPr="002C4C8E">
        <w:rPr>
          <w:szCs w:val="20"/>
          <w:rtl/>
        </w:rPr>
        <w:t xml:space="preserve"> </w:t>
      </w:r>
      <w:r w:rsidRPr="002C4C8E">
        <w:rPr>
          <w:rFonts w:hint="eastAsia"/>
          <w:szCs w:val="20"/>
          <w:rtl/>
        </w:rPr>
        <w:t>אבטלה</w:t>
      </w:r>
      <w:r w:rsidRPr="002C4C8E">
        <w:rPr>
          <w:szCs w:val="20"/>
          <w:rtl/>
        </w:rPr>
        <w:t xml:space="preserve">, </w:t>
      </w:r>
      <w:r w:rsidRPr="002C4C8E">
        <w:rPr>
          <w:rFonts w:hint="eastAsia"/>
          <w:szCs w:val="20"/>
          <w:rtl/>
        </w:rPr>
        <w:t>בעיבוד</w:t>
      </w:r>
      <w:r w:rsidRPr="002C4C8E">
        <w:rPr>
          <w:szCs w:val="20"/>
          <w:rtl/>
        </w:rPr>
        <w:t xml:space="preserve"> משרד מבקר המדינה. </w:t>
      </w:r>
    </w:p>
    <w:p w:rsidR="00B207D8" w:rsidRPr="009B199E" w:rsidP="00155C18">
      <w:pPr>
        <w:pStyle w:val="a"/>
        <w:spacing w:line="269" w:lineRule="auto"/>
        <w:rPr>
          <w:rtl/>
          <w:lang w:eastAsia="he-IL"/>
        </w:rPr>
      </w:pPr>
      <w:r w:rsidRPr="009B199E">
        <w:rPr>
          <w:rtl/>
          <w:lang w:eastAsia="he-IL"/>
        </w:rPr>
        <w:fldChar w:fldCharType="begin"/>
      </w:r>
      <w:r w:rsidRPr="009B199E">
        <w:rPr>
          <w:rtl/>
          <w:lang w:eastAsia="he-IL"/>
        </w:rPr>
        <w:instrText xml:space="preserve"> </w:instrText>
      </w:r>
      <w:r w:rsidRPr="009B199E">
        <w:rPr>
          <w:lang w:eastAsia="he-IL"/>
        </w:rPr>
        <w:instrText>AUTONUMLGL \e  \* MERGEFORMAT</w:instrText>
      </w:r>
      <w:r w:rsidRPr="009B199E">
        <w:rPr>
          <w:rtl/>
          <w:lang w:eastAsia="he-IL"/>
        </w:rPr>
        <w:instrText xml:space="preserve"> </w:instrText>
      </w:r>
      <w:r w:rsidRPr="009B199E">
        <w:rPr>
          <w:rtl/>
          <w:lang w:eastAsia="he-IL"/>
        </w:rPr>
        <w:fldChar w:fldCharType="end"/>
      </w:r>
    </w:p>
    <w:p w:rsidR="00B207D8" w:rsidRPr="009B199E" w:rsidP="00155C18">
      <w:pPr>
        <w:spacing w:line="269" w:lineRule="auto"/>
        <w:rPr>
          <w:b/>
          <w:bCs/>
          <w:rtl/>
          <w:lang w:eastAsia="he-IL"/>
        </w:rPr>
      </w:pPr>
      <w:r w:rsidRPr="009B199E">
        <w:rPr>
          <w:rFonts w:hint="cs"/>
          <w:b/>
          <w:bCs/>
          <w:rtl/>
          <w:lang w:eastAsia="he-IL"/>
        </w:rPr>
        <w:t xml:space="preserve">עלה </w:t>
      </w:r>
      <w:r w:rsidRPr="009B199E" w:rsidR="00D57C1B">
        <w:rPr>
          <w:rFonts w:hint="cs"/>
          <w:b/>
          <w:bCs/>
          <w:rtl/>
          <w:lang w:eastAsia="he-IL"/>
        </w:rPr>
        <w:t>כי הסיבה המרכזית לאי</w:t>
      </w:r>
      <w:r w:rsidRPr="009B199E" w:rsidR="001B503A">
        <w:rPr>
          <w:rFonts w:hint="cs"/>
          <w:b/>
          <w:bCs/>
          <w:rtl/>
          <w:lang w:eastAsia="he-IL"/>
        </w:rPr>
        <w:t>-ה</w:t>
      </w:r>
      <w:r w:rsidRPr="009B199E" w:rsidR="00D57C1B">
        <w:rPr>
          <w:rFonts w:hint="cs"/>
          <w:b/>
          <w:bCs/>
          <w:rtl/>
          <w:lang w:eastAsia="he-IL"/>
        </w:rPr>
        <w:t xml:space="preserve">שימוש במחשבון אבטלה </w:t>
      </w:r>
      <w:r w:rsidRPr="009B199E" w:rsidR="00F32E5F">
        <w:rPr>
          <w:rFonts w:hint="cs"/>
          <w:b/>
          <w:bCs/>
          <w:rtl/>
          <w:lang w:eastAsia="he-IL"/>
        </w:rPr>
        <w:t xml:space="preserve">היא </w:t>
      </w:r>
      <w:r w:rsidRPr="009B199E" w:rsidR="00D57C1B">
        <w:rPr>
          <w:rFonts w:hint="cs"/>
          <w:b/>
          <w:bCs/>
          <w:rtl/>
          <w:lang w:eastAsia="he-IL"/>
        </w:rPr>
        <w:t>חוסר מודעות לקיומו</w:t>
      </w:r>
      <w:r w:rsidRPr="009B199E" w:rsidR="00F32E5F">
        <w:rPr>
          <w:rFonts w:hint="cs"/>
          <w:b/>
          <w:bCs/>
          <w:rtl/>
          <w:lang w:eastAsia="he-IL"/>
        </w:rPr>
        <w:t>,</w:t>
      </w:r>
      <w:r w:rsidRPr="009B199E" w:rsidR="00D57C1B">
        <w:rPr>
          <w:rFonts w:hint="cs"/>
          <w:b/>
          <w:bCs/>
          <w:rtl/>
          <w:lang w:eastAsia="he-IL"/>
        </w:rPr>
        <w:t xml:space="preserve"> וכי </w:t>
      </w:r>
      <w:r w:rsidRPr="009B199E">
        <w:rPr>
          <w:rFonts w:asciiTheme="minorHAnsi" w:hAnsiTheme="minorHAnsi" w:hint="cs"/>
          <w:b/>
          <w:bCs/>
          <w:rtl/>
        </w:rPr>
        <w:t>המחשבון אינו מותאם לחישוב דמי אבטלה במקרים מורכבים"</w:t>
      </w:r>
      <w:r w:rsidRPr="009B199E" w:rsidR="003C21FA">
        <w:rPr>
          <w:rFonts w:asciiTheme="minorHAnsi" w:hAnsiTheme="minorHAnsi" w:hint="cs"/>
          <w:b/>
          <w:bCs/>
          <w:rtl/>
        </w:rPr>
        <w:t>;</w:t>
      </w:r>
      <w:r w:rsidRPr="009B199E">
        <w:rPr>
          <w:rFonts w:asciiTheme="minorHAnsi" w:hAnsiTheme="minorHAnsi" w:hint="cs"/>
          <w:b/>
          <w:bCs/>
          <w:rtl/>
        </w:rPr>
        <w:t xml:space="preserve"> למשל אם המובטל עבד אצל שני מעסיקים </w:t>
      </w:r>
      <w:r w:rsidRPr="009B199E" w:rsidR="002D648D">
        <w:rPr>
          <w:rFonts w:asciiTheme="minorHAnsi" w:hAnsiTheme="minorHAnsi" w:hint="eastAsia"/>
          <w:b/>
          <w:bCs/>
          <w:rtl/>
        </w:rPr>
        <w:t>ויותר</w:t>
      </w:r>
      <w:r w:rsidRPr="009B199E" w:rsidR="00F32E5F">
        <w:rPr>
          <w:rFonts w:asciiTheme="minorHAnsi" w:hAnsiTheme="minorHAnsi" w:hint="cs"/>
          <w:b/>
          <w:bCs/>
          <w:rtl/>
        </w:rPr>
        <w:t>,</w:t>
      </w:r>
      <w:r w:rsidRPr="009B199E">
        <w:rPr>
          <w:rFonts w:asciiTheme="minorHAnsi" w:hAnsiTheme="minorHAnsi" w:hint="cs"/>
          <w:b/>
          <w:bCs/>
          <w:rtl/>
        </w:rPr>
        <w:t xml:space="preserve"> או </w:t>
      </w:r>
      <w:r w:rsidRPr="009B199E" w:rsidR="002D648D">
        <w:rPr>
          <w:rFonts w:asciiTheme="minorHAnsi" w:hAnsiTheme="minorHAnsi" w:hint="eastAsia"/>
          <w:b/>
          <w:bCs/>
          <w:rtl/>
        </w:rPr>
        <w:t>אם</w:t>
      </w:r>
      <w:r w:rsidRPr="009B199E" w:rsidR="002D648D">
        <w:rPr>
          <w:rFonts w:asciiTheme="minorHAnsi" w:hAnsiTheme="minorHAnsi" w:hint="cs"/>
          <w:b/>
          <w:bCs/>
          <w:rtl/>
        </w:rPr>
        <w:t xml:space="preserve"> נוסף </w:t>
      </w:r>
      <w:r w:rsidRPr="009B199E" w:rsidR="001B503A">
        <w:rPr>
          <w:rFonts w:asciiTheme="minorHAnsi" w:hAnsiTheme="minorHAnsi" w:hint="cs"/>
          <w:b/>
          <w:bCs/>
          <w:rtl/>
        </w:rPr>
        <w:t xml:space="preserve">על </w:t>
      </w:r>
      <w:r w:rsidRPr="009B199E">
        <w:rPr>
          <w:rFonts w:asciiTheme="minorHAnsi" w:hAnsiTheme="minorHAnsi" w:hint="cs"/>
          <w:b/>
          <w:bCs/>
          <w:rtl/>
        </w:rPr>
        <w:t>עבודתו כשכיר יש לו הכנסות כעצמאי.</w:t>
      </w:r>
      <w:r w:rsidRPr="009B199E">
        <w:rPr>
          <w:rFonts w:hint="cs"/>
          <w:b/>
          <w:bCs/>
          <w:rtl/>
          <w:lang w:eastAsia="he-IL"/>
        </w:rPr>
        <w:t xml:space="preserve"> יצוין שלפי </w:t>
      </w:r>
      <w:r w:rsidRPr="009B199E">
        <w:rPr>
          <w:rFonts w:asciiTheme="minorHAnsi" w:hAnsiTheme="minorHAnsi" w:hint="cs"/>
          <w:b/>
          <w:bCs/>
          <w:rtl/>
        </w:rPr>
        <w:t>הסקר הטלפוני</w:t>
      </w:r>
      <w:r w:rsidRPr="009B199E" w:rsidR="00F32E5F">
        <w:rPr>
          <w:rFonts w:asciiTheme="minorHAnsi" w:hAnsiTheme="minorHAnsi" w:hint="cs"/>
          <w:b/>
          <w:bCs/>
          <w:rtl/>
        </w:rPr>
        <w:t>,</w:t>
      </w:r>
      <w:r w:rsidRPr="009B199E">
        <w:rPr>
          <w:rFonts w:asciiTheme="minorHAnsi" w:hAnsiTheme="minorHAnsi" w:hint="cs"/>
          <w:b/>
          <w:bCs/>
          <w:rtl/>
        </w:rPr>
        <w:t xml:space="preserve"> 11.5% מתובעי</w:t>
      </w:r>
      <w:r w:rsidRPr="009B199E" w:rsidR="001B503A">
        <w:rPr>
          <w:rFonts w:asciiTheme="minorHAnsi" w:hAnsiTheme="minorHAnsi" w:hint="cs"/>
          <w:b/>
          <w:bCs/>
          <w:rtl/>
        </w:rPr>
        <w:t xml:space="preserve"> דמי</w:t>
      </w:r>
      <w:r w:rsidRPr="009B199E">
        <w:rPr>
          <w:rFonts w:asciiTheme="minorHAnsi" w:hAnsiTheme="minorHAnsi" w:hint="cs"/>
          <w:b/>
          <w:bCs/>
          <w:rtl/>
        </w:rPr>
        <w:t xml:space="preserve"> </w:t>
      </w:r>
      <w:r w:rsidRPr="009B199E" w:rsidR="001B503A">
        <w:rPr>
          <w:rFonts w:asciiTheme="minorHAnsi" w:hAnsiTheme="minorHAnsi" w:hint="cs"/>
          <w:b/>
          <w:bCs/>
          <w:rtl/>
        </w:rPr>
        <w:t>ה</w:t>
      </w:r>
      <w:r w:rsidRPr="009B199E">
        <w:rPr>
          <w:rFonts w:asciiTheme="minorHAnsi" w:hAnsiTheme="minorHAnsi" w:hint="cs"/>
          <w:b/>
          <w:bCs/>
          <w:rtl/>
        </w:rPr>
        <w:t>אבטלה הועסקו אצל יותר ממעסיק אחד</w:t>
      </w:r>
      <w:r w:rsidRPr="009B199E">
        <w:rPr>
          <w:rFonts w:asciiTheme="minorHAnsi" w:hAnsiTheme="minorHAnsi" w:hint="cs"/>
          <w:rtl/>
        </w:rPr>
        <w:t>.</w:t>
      </w:r>
      <w:r w:rsidRPr="009B199E">
        <w:rPr>
          <w:rFonts w:hint="cs"/>
          <w:b/>
          <w:bCs/>
          <w:rtl/>
          <w:lang w:eastAsia="he-IL"/>
        </w:rPr>
        <w:t xml:space="preserve">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 xml:space="preserve">מומלץ כי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יבחן דרכים להגברת השימוש במחשבון</w:t>
      </w:r>
      <w:r w:rsidRPr="009B199E" w:rsidR="00F32E5F">
        <w:rPr>
          <w:rFonts w:hint="cs"/>
          <w:b/>
          <w:bCs/>
          <w:rtl/>
        </w:rPr>
        <w:t>,</w:t>
      </w:r>
      <w:r w:rsidRPr="009B199E">
        <w:rPr>
          <w:rFonts w:hint="cs"/>
          <w:b/>
          <w:bCs/>
          <w:rtl/>
        </w:rPr>
        <w:t xml:space="preserve"> ובפרט פעולות להגברת המודעות לקיומו. עוד מומלץ </w:t>
      </w:r>
      <w:r w:rsidRPr="009B199E" w:rsidR="001B503A">
        <w:rPr>
          <w:rFonts w:hint="cs"/>
          <w:b/>
          <w:bCs/>
          <w:rtl/>
        </w:rPr>
        <w:t>ש</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יבחן את אפיוני המחשבון</w:t>
      </w:r>
      <w:r w:rsidRPr="009B199E" w:rsidR="00F32E5F">
        <w:rPr>
          <w:rFonts w:hint="cs"/>
          <w:b/>
          <w:bCs/>
          <w:rtl/>
        </w:rPr>
        <w:t>,</w:t>
      </w:r>
      <w:r w:rsidRPr="009B199E">
        <w:rPr>
          <w:rFonts w:hint="cs"/>
          <w:b/>
          <w:bCs/>
          <w:rtl/>
        </w:rPr>
        <w:t xml:space="preserve"> ובכלל זה האפשרות </w:t>
      </w:r>
      <w:r w:rsidRPr="009B199E" w:rsidR="001B503A">
        <w:rPr>
          <w:rFonts w:hint="cs"/>
          <w:b/>
          <w:bCs/>
          <w:rtl/>
        </w:rPr>
        <w:t xml:space="preserve">שיותאם </w:t>
      </w:r>
      <w:r w:rsidRPr="009B199E">
        <w:rPr>
          <w:rFonts w:hint="cs"/>
          <w:b/>
          <w:bCs/>
          <w:rtl/>
        </w:rPr>
        <w:t>לחישוב "מקרים מורכבים"</w:t>
      </w:r>
      <w:r w:rsidRPr="009B199E" w:rsidR="001B503A">
        <w:rPr>
          <w:rFonts w:hint="cs"/>
          <w:b/>
          <w:bCs/>
          <w:rtl/>
        </w:rPr>
        <w:t>,</w:t>
      </w:r>
      <w:r w:rsidRPr="009B199E">
        <w:rPr>
          <w:rFonts w:hint="cs"/>
          <w:b/>
          <w:bCs/>
          <w:rtl/>
        </w:rPr>
        <w:t xml:space="preserve"> כגון תובעי אבטלה המועסקים אצל יותר ממעסיק אחד.</w:t>
      </w:r>
    </w:p>
    <w:p w:rsidR="00105A82"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473CE" w:rsidRPr="009B199E" w:rsidP="00155C18">
      <w:pPr>
        <w:spacing w:line="269" w:lineRule="auto"/>
        <w:rPr>
          <w:rtl/>
        </w:rPr>
      </w:pPr>
      <w:r w:rsidRPr="009B199E">
        <w:rPr>
          <w:rFonts w:hint="cs"/>
          <w:rtl/>
        </w:rPr>
        <w:t>בט"ל</w:t>
      </w:r>
      <w:r w:rsidRPr="009B199E">
        <w:rPr>
          <w:rFonts w:hint="cs"/>
          <w:rtl/>
        </w:rPr>
        <w:t xml:space="preserve"> מסר בתשובתו כי </w:t>
      </w:r>
      <w:r w:rsidRPr="009B199E">
        <w:rPr>
          <w:rtl/>
        </w:rPr>
        <w:t xml:space="preserve">בתוכנית העבודה של אגף המחשוב בשיתוף עם </w:t>
      </w:r>
      <w:r w:rsidRPr="009B199E" w:rsidR="00E24C2B">
        <w:rPr>
          <w:rtl/>
        </w:rPr>
        <w:t>"</w:t>
      </w:r>
      <w:r w:rsidRPr="009B199E">
        <w:rPr>
          <w:rtl/>
        </w:rPr>
        <w:t>ישראל דיגיטלית</w:t>
      </w:r>
      <w:r w:rsidRPr="009B199E" w:rsidR="00E24C2B">
        <w:rPr>
          <w:rtl/>
        </w:rPr>
        <w:t>"</w:t>
      </w:r>
      <w:r w:rsidRPr="009B199E">
        <w:rPr>
          <w:rtl/>
        </w:rPr>
        <w:t xml:space="preserve">, </w:t>
      </w:r>
      <w:r w:rsidRPr="009B199E" w:rsidR="00A33191">
        <w:rPr>
          <w:rFonts w:hint="cs"/>
          <w:rtl/>
        </w:rPr>
        <w:t xml:space="preserve">נכלל </w:t>
      </w:r>
      <w:r w:rsidRPr="009B199E">
        <w:rPr>
          <w:rtl/>
        </w:rPr>
        <w:t>פיתוח</w:t>
      </w:r>
      <w:r w:rsidRPr="009B199E" w:rsidR="006673CA">
        <w:rPr>
          <w:rFonts w:hint="cs"/>
          <w:rtl/>
        </w:rPr>
        <w:t xml:space="preserve"> </w:t>
      </w:r>
      <w:r w:rsidRPr="009B199E" w:rsidR="00A33191">
        <w:rPr>
          <w:rFonts w:hint="cs"/>
          <w:rtl/>
        </w:rPr>
        <w:t>לשיפור</w:t>
      </w:r>
      <w:r w:rsidRPr="009B199E">
        <w:rPr>
          <w:rtl/>
        </w:rPr>
        <w:t xml:space="preserve"> האפשרות לקבל מידע </w:t>
      </w:r>
      <w:r w:rsidRPr="009B199E" w:rsidR="00A33191">
        <w:rPr>
          <w:rFonts w:hint="cs"/>
          <w:rtl/>
        </w:rPr>
        <w:t>על</w:t>
      </w:r>
      <w:r w:rsidRPr="009B199E">
        <w:rPr>
          <w:rtl/>
        </w:rPr>
        <w:t xml:space="preserve"> זכאות ל</w:t>
      </w:r>
      <w:r w:rsidRPr="009B199E" w:rsidR="00A33191">
        <w:rPr>
          <w:rFonts w:hint="cs"/>
          <w:rtl/>
        </w:rPr>
        <w:t xml:space="preserve">קצבאות </w:t>
      </w:r>
      <w:r w:rsidRPr="009B199E">
        <w:rPr>
          <w:rtl/>
        </w:rPr>
        <w:t>ו</w:t>
      </w:r>
      <w:r w:rsidRPr="009B199E" w:rsidR="00E24C2B">
        <w:rPr>
          <w:rFonts w:hint="eastAsia"/>
          <w:rtl/>
        </w:rPr>
        <w:t>על</w:t>
      </w:r>
      <w:r w:rsidRPr="009B199E" w:rsidR="00E24C2B">
        <w:rPr>
          <w:rFonts w:hint="cs"/>
          <w:rtl/>
        </w:rPr>
        <w:t xml:space="preserve"> </w:t>
      </w:r>
      <w:r w:rsidRPr="009B199E" w:rsidR="00A33191">
        <w:rPr>
          <w:rFonts w:hint="cs"/>
          <w:rtl/>
        </w:rPr>
        <w:t>סכומן</w:t>
      </w:r>
      <w:r w:rsidRPr="009B199E">
        <w:rPr>
          <w:rtl/>
        </w:rPr>
        <w:t>, גם במקרים מורכבים.</w:t>
      </w:r>
    </w:p>
    <w:p w:rsidR="00B207D8" w:rsidRPr="009B199E" w:rsidP="00155C18">
      <w:pPr>
        <w:tabs>
          <w:tab w:val="left" w:pos="6969"/>
        </w:tabs>
        <w:spacing w:line="269" w:lineRule="auto"/>
        <w:rPr>
          <w:rtl/>
        </w:rPr>
      </w:pPr>
      <w:r w:rsidRPr="009B199E">
        <w:rPr>
          <w:rtl/>
        </w:rPr>
        <w:tab/>
      </w:r>
    </w:p>
    <w:p w:rsidR="00B207D8" w:rsidRPr="009B199E" w:rsidP="00155C18">
      <w:pPr>
        <w:pStyle w:val="Heading4"/>
        <w:spacing w:before="0" w:line="269" w:lineRule="auto"/>
        <w:rPr>
          <w:rtl/>
        </w:rPr>
      </w:pPr>
      <w:r w:rsidRPr="009B199E">
        <w:rPr>
          <w:rFonts w:hint="cs"/>
          <w:rtl/>
        </w:rPr>
        <w:t xml:space="preserve">"צור קשר"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 xml:space="preserve">נוסף על ערוצי השירות בסניף ובמוקד הטלפוני, מפעיל </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זה שנים </w:t>
      </w:r>
      <w:r w:rsidRPr="009B199E" w:rsidR="00F32E5F">
        <w:rPr>
          <w:rFonts w:hint="cs"/>
          <w:rtl/>
        </w:rPr>
        <w:t xml:space="preserve">אחדות </w:t>
      </w:r>
      <w:r w:rsidRPr="009B199E">
        <w:rPr>
          <w:rFonts w:hint="cs"/>
          <w:rtl/>
        </w:rPr>
        <w:t xml:space="preserve">אפשרות לפנייה דרך אתר </w:t>
      </w:r>
      <w:r w:rsidRPr="009B199E">
        <w:rPr>
          <w:rFonts w:hint="eastAsia"/>
          <w:rtl/>
        </w:rPr>
        <w:t>האינטרנט</w:t>
      </w:r>
      <w:r w:rsidRPr="009B199E">
        <w:rPr>
          <w:rFonts w:hint="cs"/>
          <w:rtl/>
        </w:rPr>
        <w:t xml:space="preserve"> (להלן - </w:t>
      </w:r>
      <w:r w:rsidRPr="009B199E" w:rsidR="001D6995">
        <w:rPr>
          <w:rtl/>
        </w:rPr>
        <w:t>"</w:t>
      </w:r>
      <w:r w:rsidRPr="009B199E">
        <w:rPr>
          <w:rFonts w:hint="cs"/>
          <w:rtl/>
        </w:rPr>
        <w:t>צור קשר</w:t>
      </w:r>
      <w:r w:rsidRPr="009B199E" w:rsidR="001D6995">
        <w:rPr>
          <w:rtl/>
        </w:rPr>
        <w:t>"</w:t>
      </w:r>
      <w:r w:rsidRPr="009B199E">
        <w:rPr>
          <w:rFonts w:hint="cs"/>
          <w:rtl/>
        </w:rPr>
        <w:t>). דרכי הפנייה ה</w:t>
      </w:r>
      <w:r w:rsidRPr="009B199E" w:rsidR="00F32E5F">
        <w:rPr>
          <w:rFonts w:hint="cs"/>
          <w:rtl/>
        </w:rPr>
        <w:t>ן אלו</w:t>
      </w:r>
      <w:r w:rsidRPr="009B199E">
        <w:rPr>
          <w:rFonts w:hint="cs"/>
          <w:rtl/>
        </w:rPr>
        <w:t>: טופס פנייה לבירור אישי</w:t>
      </w:r>
      <w:r w:rsidRPr="009B199E" w:rsidR="00E02FEC">
        <w:rPr>
          <w:rFonts w:hint="cs"/>
          <w:rtl/>
        </w:rPr>
        <w:t>,</w:t>
      </w:r>
      <w:r w:rsidRPr="009B199E">
        <w:rPr>
          <w:rFonts w:hint="cs"/>
          <w:rtl/>
        </w:rPr>
        <w:t xml:space="preserve"> פנייה לסניף</w:t>
      </w:r>
      <w:r>
        <w:rPr>
          <w:rStyle w:val="FootnoteReference0"/>
          <w:rtl/>
        </w:rPr>
        <w:footnoteReference w:id="74"/>
      </w:r>
      <w:r w:rsidRPr="009B199E">
        <w:rPr>
          <w:rFonts w:hint="cs"/>
          <w:rtl/>
        </w:rPr>
        <w:t xml:space="preserve"> וטופס שאלות כלליות</w:t>
      </w:r>
      <w:r>
        <w:rPr>
          <w:rStyle w:val="FootnoteReference0"/>
          <w:rtl/>
        </w:rPr>
        <w:footnoteReference w:id="75"/>
      </w:r>
      <w:r w:rsidRPr="009B199E">
        <w:rPr>
          <w:rFonts w:hint="cs"/>
          <w:rtl/>
        </w:rPr>
        <w:t xml:space="preserve">. </w:t>
      </w:r>
    </w:p>
    <w:p w:rsidR="006D4357" w:rsidRPr="009B199E" w:rsidP="00155C18">
      <w:pPr>
        <w:spacing w:line="269" w:lineRule="auto"/>
        <w:rPr>
          <w:rtl/>
        </w:rPr>
      </w:pPr>
    </w:p>
    <w:p w:rsidR="00C301EF">
      <w:pPr>
        <w:bidi w:val="0"/>
        <w:spacing w:after="200" w:line="276" w:lineRule="auto"/>
        <w:rPr>
          <w:b/>
          <w:bCs/>
          <w:rtl/>
        </w:rPr>
      </w:pPr>
      <w:r>
        <w:rPr>
          <w:rtl/>
        </w:rPr>
        <w:br w:type="page"/>
      </w:r>
    </w:p>
    <w:p w:rsidR="00772916" w:rsidRPr="009B199E" w:rsidP="00155C18">
      <w:pPr>
        <w:pStyle w:val="Caption"/>
        <w:spacing w:line="269" w:lineRule="auto"/>
        <w:rPr>
          <w:rtl/>
        </w:rPr>
      </w:pPr>
      <w:r w:rsidRPr="009B199E">
        <w:rPr>
          <w:rtl/>
        </w:rPr>
        <w:t>תרשים</w:t>
      </w:r>
      <w:r w:rsidRPr="009B199E">
        <w:rPr>
          <w:rFonts w:hint="cs"/>
          <w:rtl/>
        </w:rPr>
        <w:t xml:space="preserve"> </w:t>
      </w:r>
      <w:r w:rsidRPr="009B199E" w:rsidR="00C03DDE">
        <w:rPr>
          <w:rFonts w:hint="cs"/>
          <w:rtl/>
        </w:rPr>
        <w:t>35</w:t>
      </w:r>
      <w:r w:rsidRPr="009B199E">
        <w:rPr>
          <w:rFonts w:hint="cs"/>
          <w:rtl/>
        </w:rPr>
        <w:t xml:space="preserve">: דף "צור קשר" באתר </w:t>
      </w:r>
      <w:r w:rsidRPr="009B199E" w:rsidR="009123B9">
        <w:rPr>
          <w:rFonts w:hint="cs"/>
          <w:rtl/>
        </w:rPr>
        <w:t>בט</w:t>
      </w:r>
      <w:r w:rsidRPr="009B199E" w:rsidR="009123B9">
        <w:rPr>
          <w:rtl/>
        </w:rPr>
        <w:t>"</w:t>
      </w:r>
      <w:r w:rsidRPr="009B199E" w:rsidR="009123B9">
        <w:rPr>
          <w:rFonts w:hint="cs"/>
          <w:rtl/>
        </w:rPr>
        <w:t>ל</w:t>
      </w:r>
    </w:p>
    <w:p w:rsidR="00B207D8" w:rsidRPr="009B199E" w:rsidP="00155C18">
      <w:pPr>
        <w:spacing w:line="269" w:lineRule="auto"/>
        <w:rPr>
          <w:rtl/>
        </w:rPr>
      </w:pPr>
      <w:r w:rsidRPr="009B199E">
        <w:rPr>
          <w:noProof/>
        </w:rPr>
        <w:drawing>
          <wp:inline distT="0" distB="0" distL="0" distR="0">
            <wp:extent cx="4848668" cy="2575616"/>
            <wp:effectExtent l="0" t="0" r="9525" b="0"/>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9210" name=""/>
                    <pic:cNvPicPr/>
                  </pic:nvPicPr>
                  <pic:blipFill>
                    <a:blip xmlns:r="http://schemas.openxmlformats.org/officeDocument/2006/relationships" r:embed="rId51"/>
                    <a:stretch>
                      <a:fillRect/>
                    </a:stretch>
                  </pic:blipFill>
                  <pic:spPr>
                    <a:xfrm>
                      <a:off x="0" y="0"/>
                      <a:ext cx="4880418" cy="2592482"/>
                    </a:xfrm>
                    <a:prstGeom prst="rect">
                      <a:avLst/>
                    </a:prstGeom>
                  </pic:spPr>
                </pic:pic>
              </a:graphicData>
            </a:graphic>
          </wp:inline>
        </w:drawing>
      </w:r>
    </w:p>
    <w:p w:rsidR="00B207D8" w:rsidRPr="002C4C8E" w:rsidP="00155C18">
      <w:pPr>
        <w:spacing w:line="269" w:lineRule="auto"/>
        <w:rPr>
          <w:szCs w:val="20"/>
          <w:rtl/>
        </w:rPr>
      </w:pPr>
      <w:r w:rsidRPr="002C4C8E">
        <w:rPr>
          <w:rFonts w:hint="eastAsia"/>
          <w:szCs w:val="20"/>
          <w:rtl/>
        </w:rPr>
        <w:t>ה</w:t>
      </w:r>
      <w:r w:rsidRPr="002C4C8E" w:rsidR="00444AB8">
        <w:rPr>
          <w:rFonts w:hint="eastAsia"/>
          <w:szCs w:val="20"/>
          <w:rtl/>
        </w:rPr>
        <w:t>מקור</w:t>
      </w:r>
      <w:r w:rsidRPr="002C4C8E" w:rsidR="00444AB8">
        <w:rPr>
          <w:szCs w:val="20"/>
          <w:rtl/>
        </w:rPr>
        <w:t xml:space="preserve">: אתר האינטרנט של </w:t>
      </w:r>
      <w:r w:rsidRPr="002C4C8E" w:rsidR="009123B9">
        <w:rPr>
          <w:rFonts w:hint="eastAsia"/>
          <w:szCs w:val="20"/>
          <w:rtl/>
        </w:rPr>
        <w:t>בט</w:t>
      </w:r>
      <w:r w:rsidRPr="002C4C8E" w:rsidR="009123B9">
        <w:rPr>
          <w:szCs w:val="20"/>
          <w:rtl/>
        </w:rPr>
        <w:t>"</w:t>
      </w:r>
      <w:r w:rsidRPr="002C4C8E" w:rsidR="009123B9">
        <w:rPr>
          <w:rFonts w:hint="eastAsia"/>
          <w:szCs w:val="20"/>
          <w:rtl/>
        </w:rPr>
        <w:t>ל</w:t>
      </w:r>
      <w:r w:rsidRPr="002C4C8E" w:rsidR="00444AB8">
        <w:rPr>
          <w:szCs w:val="20"/>
          <w:rtl/>
        </w:rPr>
        <w:t>.</w:t>
      </w:r>
    </w:p>
    <w:p w:rsidR="00B207D8" w:rsidRPr="00C301EF" w:rsidP="00155C18">
      <w:pPr>
        <w:pStyle w:val="a"/>
        <w:spacing w:line="269" w:lineRule="auto"/>
        <w:rPr>
          <w:rFonts w:hint="cs"/>
          <w:b/>
          <w:bCs/>
          <w:rtl/>
        </w:rPr>
      </w:pPr>
      <w:r w:rsidRPr="00C301EF">
        <w:rPr>
          <w:b/>
          <w:bCs/>
          <w:rtl/>
        </w:rPr>
        <w:fldChar w:fldCharType="begin"/>
      </w:r>
      <w:r w:rsidRPr="00C301EF">
        <w:rPr>
          <w:b/>
          <w:bCs/>
          <w:rtl/>
        </w:rPr>
        <w:instrText xml:space="preserve"> </w:instrText>
      </w:r>
      <w:r w:rsidRPr="00C301EF">
        <w:rPr>
          <w:b/>
          <w:bCs/>
        </w:rPr>
        <w:instrText>AUTONUMLGL \e  \* MERGEFORMAT</w:instrText>
      </w:r>
      <w:r w:rsidRPr="00C301EF">
        <w:rPr>
          <w:b/>
          <w:bCs/>
          <w:rtl/>
        </w:rPr>
        <w:instrText xml:space="preserve"> </w:instrText>
      </w:r>
      <w:r w:rsidRPr="00C301EF">
        <w:rPr>
          <w:b/>
          <w:bCs/>
          <w:rtl/>
        </w:rPr>
        <w:fldChar w:fldCharType="end"/>
      </w:r>
    </w:p>
    <w:p w:rsidR="00B207D8" w:rsidRPr="009B199E" w:rsidP="00155C18">
      <w:pPr>
        <w:spacing w:line="269" w:lineRule="auto"/>
        <w:rPr>
          <w:rtl/>
        </w:rPr>
      </w:pPr>
      <w:r w:rsidRPr="009B199E">
        <w:rPr>
          <w:rFonts w:hint="cs"/>
          <w:rtl/>
        </w:rPr>
        <w:t xml:space="preserve">במהלך המשבר </w:t>
      </w:r>
      <w:r w:rsidRPr="009B199E" w:rsidR="00C72C17">
        <w:rPr>
          <w:rFonts w:hint="cs"/>
          <w:rtl/>
        </w:rPr>
        <w:t>גם מספר ה</w:t>
      </w:r>
      <w:r w:rsidRPr="009B199E">
        <w:rPr>
          <w:rFonts w:hint="cs"/>
          <w:rtl/>
        </w:rPr>
        <w:t xml:space="preserve">פניות </w:t>
      </w:r>
      <w:r w:rsidRPr="009B199E">
        <w:rPr>
          <w:rFonts w:hint="cs"/>
          <w:rtl/>
        </w:rPr>
        <w:t>לבט"ל</w:t>
      </w:r>
      <w:r w:rsidRPr="009B199E">
        <w:rPr>
          <w:rFonts w:hint="cs"/>
          <w:rtl/>
        </w:rPr>
        <w:t xml:space="preserve"> במסגרת </w:t>
      </w:r>
      <w:r w:rsidRPr="009B199E" w:rsidR="001D6995">
        <w:rPr>
          <w:rtl/>
        </w:rPr>
        <w:t>"</w:t>
      </w:r>
      <w:r w:rsidRPr="009B199E">
        <w:rPr>
          <w:rFonts w:hint="cs"/>
          <w:rtl/>
        </w:rPr>
        <w:t>צור קשר</w:t>
      </w:r>
      <w:r w:rsidRPr="009B199E" w:rsidR="001D6995">
        <w:rPr>
          <w:rtl/>
        </w:rPr>
        <w:t>"</w:t>
      </w:r>
      <w:r w:rsidRPr="009B199E">
        <w:rPr>
          <w:rFonts w:hint="cs"/>
          <w:rtl/>
        </w:rPr>
        <w:t xml:space="preserve"> </w:t>
      </w:r>
      <w:r w:rsidRPr="009B199E" w:rsidR="00296404">
        <w:rPr>
          <w:rFonts w:hint="cs"/>
          <w:rtl/>
        </w:rPr>
        <w:t xml:space="preserve">גדל </w:t>
      </w:r>
      <w:r w:rsidRPr="009B199E" w:rsidR="00FB09DB">
        <w:rPr>
          <w:rFonts w:hint="eastAsia"/>
          <w:rtl/>
        </w:rPr>
        <w:t>במידה</w:t>
      </w:r>
      <w:r w:rsidRPr="009B199E" w:rsidR="00FB09DB">
        <w:rPr>
          <w:rtl/>
        </w:rPr>
        <w:t xml:space="preserve"> </w:t>
      </w:r>
      <w:r w:rsidRPr="009B199E" w:rsidR="00FB09DB">
        <w:rPr>
          <w:rFonts w:hint="eastAsia"/>
          <w:rtl/>
        </w:rPr>
        <w:t>ניכרת</w:t>
      </w:r>
      <w:r w:rsidRPr="009B199E">
        <w:rPr>
          <w:rFonts w:hint="cs"/>
          <w:rtl/>
        </w:rPr>
        <w:t xml:space="preserve">. כיוון שהסניפים והמוקדים לא </w:t>
      </w:r>
      <w:r w:rsidRPr="009B199E" w:rsidR="00772916">
        <w:rPr>
          <w:rFonts w:hint="cs"/>
          <w:rtl/>
        </w:rPr>
        <w:t xml:space="preserve">יכולים היו </w:t>
      </w:r>
      <w:r w:rsidRPr="009B199E">
        <w:rPr>
          <w:rFonts w:hint="cs"/>
          <w:rtl/>
        </w:rPr>
        <w:t xml:space="preserve">לעמוד בעומס שנוצר, </w:t>
      </w:r>
      <w:r w:rsidRPr="009B199E" w:rsidR="00772916">
        <w:rPr>
          <w:rFonts w:hint="cs"/>
          <w:rtl/>
        </w:rPr>
        <w:t xml:space="preserve">נרתם </w:t>
      </w:r>
      <w:r w:rsidRPr="009B199E">
        <w:rPr>
          <w:rFonts w:hint="cs"/>
          <w:rtl/>
        </w:rPr>
        <w:t>המטה לתמוך במענה לפניות המקוונות. לדברי מנהלת אגף נפגעי פעולת איבה וסגניתה</w:t>
      </w:r>
      <w:r w:rsidRPr="009B199E" w:rsidR="00772916">
        <w:rPr>
          <w:rFonts w:hint="cs"/>
          <w:rtl/>
        </w:rPr>
        <w:t>,</w:t>
      </w:r>
      <w:r w:rsidRPr="009B199E">
        <w:rPr>
          <w:rFonts w:hint="cs"/>
          <w:rtl/>
        </w:rPr>
        <w:t xml:space="preserve"> שתכללו את נושא הטיפול בפניות אלו, </w:t>
      </w:r>
      <w:r w:rsidRPr="009B199E">
        <w:rPr>
          <w:rtl/>
        </w:rPr>
        <w:t xml:space="preserve">על אף ההירתמות של </w:t>
      </w:r>
      <w:r w:rsidRPr="009B199E">
        <w:rPr>
          <w:rFonts w:hint="cs"/>
          <w:rtl/>
        </w:rPr>
        <w:t>המטה העומס היה רב</w:t>
      </w:r>
      <w:r w:rsidRPr="009B199E" w:rsidR="00E02FEC">
        <w:rPr>
          <w:rFonts w:hint="cs"/>
          <w:rtl/>
        </w:rPr>
        <w:t>,</w:t>
      </w:r>
      <w:r w:rsidRPr="009B199E">
        <w:rPr>
          <w:rFonts w:hint="cs"/>
          <w:rtl/>
        </w:rPr>
        <w:t xml:space="preserve"> </w:t>
      </w:r>
      <w:r w:rsidRPr="009B199E" w:rsidR="00C72C17">
        <w:rPr>
          <w:rFonts w:hint="cs"/>
          <w:rtl/>
        </w:rPr>
        <w:t xml:space="preserve">והמוקדים </w:t>
      </w:r>
      <w:r w:rsidRPr="009B199E">
        <w:rPr>
          <w:rtl/>
        </w:rPr>
        <w:t>לא הצליחו לעמוד ב</w:t>
      </w:r>
      <w:r w:rsidRPr="009B199E">
        <w:rPr>
          <w:rFonts w:hint="cs"/>
          <w:rtl/>
        </w:rPr>
        <w:t xml:space="preserve">ו </w:t>
      </w:r>
      <w:r w:rsidRPr="009B199E">
        <w:rPr>
          <w:rtl/>
        </w:rPr>
        <w:t>ולענות בזמן סביר.</w:t>
      </w:r>
      <w:r w:rsidRPr="009B199E">
        <w:rPr>
          <w:rFonts w:hint="cs"/>
          <w:rtl/>
        </w:rPr>
        <w:t xml:space="preserve"> </w:t>
      </w:r>
      <w:r w:rsidRPr="009B199E" w:rsidR="00C72C17">
        <w:rPr>
          <w:rFonts w:hint="cs"/>
          <w:rtl/>
        </w:rPr>
        <w:t>לפיכך</w:t>
      </w:r>
      <w:r w:rsidRPr="009B199E">
        <w:rPr>
          <w:rFonts w:hint="cs"/>
          <w:rtl/>
        </w:rPr>
        <w:t xml:space="preserve"> לא תמיד נעשה בירור מול הפונה</w:t>
      </w:r>
      <w:r w:rsidRPr="009B199E" w:rsidR="00C72C17">
        <w:rPr>
          <w:rFonts w:hint="cs"/>
          <w:rtl/>
        </w:rPr>
        <w:t>,</w:t>
      </w:r>
      <w:r w:rsidRPr="009B199E">
        <w:rPr>
          <w:rFonts w:hint="cs"/>
          <w:rtl/>
        </w:rPr>
        <w:t xml:space="preserve"> ו</w:t>
      </w:r>
      <w:r w:rsidRPr="009B199E">
        <w:rPr>
          <w:rtl/>
        </w:rPr>
        <w:t xml:space="preserve">בשלב מסוים </w:t>
      </w:r>
      <w:r w:rsidRPr="009B199E">
        <w:rPr>
          <w:rFonts w:hint="cs"/>
          <w:rtl/>
        </w:rPr>
        <w:t>אף סגרו</w:t>
      </w:r>
      <w:r w:rsidRPr="009B199E">
        <w:rPr>
          <w:rtl/>
        </w:rPr>
        <w:t xml:space="preserve"> פניות באופן אוטומטי</w:t>
      </w:r>
      <w:r w:rsidRPr="009B199E">
        <w:rPr>
          <w:rFonts w:hint="cs"/>
          <w:rtl/>
        </w:rPr>
        <w:t>,</w:t>
      </w:r>
      <w:r w:rsidRPr="009B199E">
        <w:rPr>
          <w:rtl/>
        </w:rPr>
        <w:t xml:space="preserve"> על סמך הצלבות של נתונים</w:t>
      </w:r>
      <w:r w:rsidRPr="009B199E">
        <w:rPr>
          <w:rFonts w:hint="cs"/>
          <w:rtl/>
        </w:rPr>
        <w:t xml:space="preserve"> בלבד</w:t>
      </w:r>
      <w:r w:rsidRPr="009B199E" w:rsidR="00C72C17">
        <w:rPr>
          <w:rFonts w:hint="cs"/>
          <w:rtl/>
        </w:rPr>
        <w:t>.</w:t>
      </w:r>
      <w:r w:rsidRPr="009B199E">
        <w:rPr>
          <w:rFonts w:hint="cs"/>
          <w:rtl/>
        </w:rPr>
        <w:t xml:space="preserve"> </w:t>
      </w:r>
      <w:r w:rsidRPr="009B199E">
        <w:rPr>
          <w:rtl/>
        </w:rPr>
        <w:t>למשל</w:t>
      </w:r>
      <w:r w:rsidRPr="009B199E" w:rsidR="00C72C17">
        <w:rPr>
          <w:rFonts w:hint="cs"/>
          <w:rtl/>
        </w:rPr>
        <w:t>,</w:t>
      </w:r>
      <w:r w:rsidRPr="009B199E">
        <w:rPr>
          <w:rtl/>
        </w:rPr>
        <w:t xml:space="preserve"> </w:t>
      </w:r>
      <w:r w:rsidRPr="009B199E" w:rsidR="00C72C17">
        <w:rPr>
          <w:rFonts w:hint="cs"/>
          <w:rtl/>
        </w:rPr>
        <w:t>כ</w:t>
      </w:r>
      <w:r w:rsidRPr="009B199E">
        <w:rPr>
          <w:rFonts w:hint="cs"/>
          <w:rtl/>
        </w:rPr>
        <w:t xml:space="preserve">שהייתה פנייה בנוגע לתשלום והפונה כבר </w:t>
      </w:r>
      <w:r w:rsidRPr="009B199E">
        <w:rPr>
          <w:rtl/>
        </w:rPr>
        <w:t xml:space="preserve">קיבל </w:t>
      </w:r>
      <w:r w:rsidRPr="009B199E">
        <w:rPr>
          <w:rFonts w:hint="cs"/>
          <w:rtl/>
        </w:rPr>
        <w:t xml:space="preserve">את התשלום הוא קיבל הודעה </w:t>
      </w:r>
      <w:r w:rsidRPr="009B199E">
        <w:rPr>
          <w:rtl/>
        </w:rPr>
        <w:t>שתביעתו טופלה וחשבונו בבנק זוכה</w:t>
      </w:r>
      <w:r w:rsidRPr="009B199E" w:rsidR="00C72C17">
        <w:rPr>
          <w:rFonts w:hint="cs"/>
          <w:rtl/>
        </w:rPr>
        <w:t>,</w:t>
      </w:r>
      <w:r w:rsidRPr="009B199E">
        <w:rPr>
          <w:rtl/>
        </w:rPr>
        <w:t xml:space="preserve"> </w:t>
      </w:r>
      <w:r w:rsidRPr="009B199E">
        <w:rPr>
          <w:rFonts w:hint="cs"/>
          <w:rtl/>
        </w:rPr>
        <w:t>ו</w:t>
      </w:r>
      <w:r w:rsidRPr="009B199E">
        <w:rPr>
          <w:rtl/>
        </w:rPr>
        <w:t xml:space="preserve">כן נשלח </w:t>
      </w:r>
      <w:r w:rsidRPr="009B199E">
        <w:rPr>
          <w:rFonts w:hint="cs"/>
          <w:rtl/>
        </w:rPr>
        <w:t xml:space="preserve">לו </w:t>
      </w:r>
      <w:r w:rsidRPr="009B199E">
        <w:rPr>
          <w:rtl/>
        </w:rPr>
        <w:t>קישור לאתר האישי</w:t>
      </w:r>
      <w:r w:rsidRPr="009B199E">
        <w:rPr>
          <w:rFonts w:hint="cs"/>
          <w:rtl/>
        </w:rPr>
        <w:t>.</w:t>
      </w:r>
    </w:p>
    <w:p w:rsidR="00491ED3"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491ED3" w:rsidRPr="009B199E" w:rsidP="00155C18">
      <w:pPr>
        <w:spacing w:line="269" w:lineRule="auto"/>
        <w:rPr>
          <w:rtl/>
        </w:rPr>
      </w:pPr>
      <w:r w:rsidRPr="009B199E">
        <w:rPr>
          <w:rFonts w:hint="cs"/>
          <w:rtl/>
        </w:rPr>
        <w:t xml:space="preserve">לפי נתונים שהעביר </w:t>
      </w:r>
      <w:r w:rsidRPr="009B199E">
        <w:rPr>
          <w:rFonts w:hint="cs"/>
          <w:rtl/>
        </w:rPr>
        <w:t>בט"ל</w:t>
      </w:r>
      <w:r w:rsidRPr="009B199E">
        <w:rPr>
          <w:rFonts w:hint="cs"/>
          <w:rtl/>
        </w:rPr>
        <w:t xml:space="preserve"> למשרד מבקר המדינה, בשנת 2020 מספר הפניות באמצעות </w:t>
      </w:r>
      <w:r w:rsidRPr="009B199E" w:rsidR="001D6995">
        <w:rPr>
          <w:rtl/>
        </w:rPr>
        <w:t>"</w:t>
      </w:r>
      <w:r w:rsidRPr="009B199E">
        <w:rPr>
          <w:rFonts w:hint="cs"/>
          <w:rtl/>
        </w:rPr>
        <w:t>צור קשר</w:t>
      </w:r>
      <w:r w:rsidRPr="009B199E" w:rsidR="001D6995">
        <w:rPr>
          <w:rtl/>
        </w:rPr>
        <w:t>"</w:t>
      </w:r>
      <w:r w:rsidRPr="009B199E">
        <w:rPr>
          <w:rFonts w:hint="cs"/>
          <w:rtl/>
        </w:rPr>
        <w:t xml:space="preserve"> הגיע לכמעט 2.5 מיליון. לשם השוואה, בשנת 2019 התקבלו כ-406,000 פניות. בתרשים להלן מספר הפניות שהתקבלו בכל אחת מהחודשים בשנת 2020 וממוצע זמן הטיפול בהן:</w:t>
      </w:r>
    </w:p>
    <w:p w:rsidR="00491ED3" w:rsidRPr="009B199E" w:rsidP="00155C18">
      <w:pPr>
        <w:spacing w:line="269" w:lineRule="auto"/>
        <w:rPr>
          <w:rtl/>
        </w:rPr>
      </w:pPr>
    </w:p>
    <w:p w:rsidR="006E7ACC" w:rsidRPr="009B199E" w:rsidP="00155C18">
      <w:pPr>
        <w:spacing w:line="269" w:lineRule="auto"/>
        <w:rPr>
          <w:rtl/>
        </w:rPr>
      </w:pPr>
    </w:p>
    <w:p w:rsidR="00C301EF">
      <w:pPr>
        <w:bidi w:val="0"/>
        <w:spacing w:after="200" w:line="276" w:lineRule="auto"/>
        <w:rPr>
          <w:b/>
          <w:bCs/>
          <w:rtl/>
        </w:rPr>
      </w:pPr>
      <w:r>
        <w:rPr>
          <w:b/>
          <w:bCs/>
          <w:rtl/>
        </w:rPr>
        <w:br w:type="page"/>
      </w:r>
    </w:p>
    <w:p w:rsidR="00491ED3" w:rsidRPr="009B199E" w:rsidP="00155C18">
      <w:pPr>
        <w:spacing w:line="269" w:lineRule="auto"/>
        <w:jc w:val="center"/>
        <w:rPr>
          <w:b/>
          <w:bCs/>
          <w:rtl/>
        </w:rPr>
      </w:pPr>
      <w:r w:rsidRPr="009B199E">
        <w:rPr>
          <w:rFonts w:hint="cs"/>
          <w:b/>
          <w:bCs/>
          <w:rtl/>
        </w:rPr>
        <w:t xml:space="preserve">תרשים 36: מספר הפניות שהתקבלו וממוצע זמן הטיפול בהן בשנת 2020 </w:t>
      </w:r>
      <w:r w:rsidRPr="009B199E" w:rsidR="005715FD">
        <w:rPr>
          <w:rFonts w:hint="eastAsia"/>
          <w:b/>
          <w:bCs/>
          <w:rtl/>
        </w:rPr>
        <w:t>לעומת</w:t>
      </w:r>
      <w:r w:rsidRPr="009B199E" w:rsidR="005715FD">
        <w:rPr>
          <w:b/>
          <w:bCs/>
          <w:rtl/>
        </w:rPr>
        <w:t xml:space="preserve"> </w:t>
      </w:r>
      <w:r w:rsidRPr="009B199E" w:rsidR="005715FD">
        <w:rPr>
          <w:rFonts w:hint="eastAsia"/>
          <w:b/>
          <w:bCs/>
          <w:rtl/>
        </w:rPr>
        <w:t>שנת</w:t>
      </w:r>
      <w:r w:rsidRPr="009B199E" w:rsidR="005715FD">
        <w:rPr>
          <w:rFonts w:hint="cs"/>
          <w:b/>
          <w:bCs/>
          <w:rtl/>
        </w:rPr>
        <w:t xml:space="preserve"> </w:t>
      </w:r>
      <w:r w:rsidRPr="009B199E">
        <w:rPr>
          <w:rFonts w:hint="cs"/>
          <w:b/>
          <w:bCs/>
          <w:rtl/>
        </w:rPr>
        <w:t>2019</w:t>
      </w:r>
    </w:p>
    <w:p w:rsidR="00183418" w:rsidRPr="009B199E" w:rsidP="00155C18">
      <w:pPr>
        <w:pStyle w:val="a"/>
        <w:spacing w:line="269" w:lineRule="auto"/>
        <w:ind w:firstLine="567"/>
        <w:rPr>
          <w:sz w:val="22"/>
          <w:szCs w:val="22"/>
          <w:rtl/>
        </w:rPr>
      </w:pPr>
      <w:r w:rsidRPr="009B199E">
        <w:rPr>
          <w:noProof/>
        </w:rPr>
        <w:drawing>
          <wp:inline distT="0" distB="0" distL="0" distR="0">
            <wp:extent cx="5517515" cy="3467100"/>
            <wp:effectExtent l="0" t="0" r="6985" b="0"/>
            <wp:docPr id="58" name="תרשים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91ED3" w:rsidRPr="00C301EF" w:rsidP="00155C18">
      <w:pPr>
        <w:spacing w:line="269" w:lineRule="auto"/>
        <w:rPr>
          <w:szCs w:val="20"/>
          <w:rtl/>
        </w:rPr>
      </w:pPr>
      <w:r w:rsidRPr="00C301EF">
        <w:rPr>
          <w:rFonts w:hint="cs"/>
          <w:szCs w:val="20"/>
          <w:rtl/>
        </w:rPr>
        <w:t xml:space="preserve">על פי נתוני </w:t>
      </w:r>
      <w:r w:rsidRPr="00C301EF">
        <w:rPr>
          <w:rFonts w:hint="cs"/>
          <w:szCs w:val="20"/>
          <w:rtl/>
        </w:rPr>
        <w:t>בט"ל</w:t>
      </w:r>
      <w:r w:rsidRPr="00C301EF">
        <w:rPr>
          <w:rFonts w:hint="cs"/>
          <w:szCs w:val="20"/>
          <w:rtl/>
        </w:rPr>
        <w:t>, בעיבוד משרד מבקר המדינה.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מהתרשים עולה כי משך זמן הטיפול לפניות שנסגרו גדל באופן ניכר והגיע לשיא של 31 יום בממוצע בחודש ספטמבר 2020</w:t>
      </w:r>
      <w:r w:rsidRPr="009B199E" w:rsidR="00606C67">
        <w:rPr>
          <w:rFonts w:hint="cs"/>
          <w:b/>
          <w:bCs/>
          <w:rtl/>
        </w:rPr>
        <w:t>.</w:t>
      </w:r>
      <w:r w:rsidRPr="009B199E">
        <w:rPr>
          <w:rFonts w:hint="cs"/>
          <w:b/>
          <w:bCs/>
          <w:rtl/>
        </w:rPr>
        <w:t xml:space="preserve"> מדובר בגידול של פי עשרה לערך </w:t>
      </w:r>
      <w:r w:rsidRPr="009B199E" w:rsidR="00606C67">
        <w:rPr>
          <w:rFonts w:hint="cs"/>
          <w:b/>
          <w:bCs/>
          <w:rtl/>
        </w:rPr>
        <w:t>לעומת ספטמבר 2019</w:t>
      </w:r>
      <w:r w:rsidRPr="009B199E">
        <w:rPr>
          <w:rFonts w:hint="cs"/>
          <w:b/>
          <w:bCs/>
          <w:rtl/>
        </w:rPr>
        <w:t xml:space="preserve">.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lang w:eastAsia="he-IL"/>
        </w:rPr>
      </w:pPr>
      <w:r w:rsidRPr="009B199E">
        <w:rPr>
          <w:rStyle w:val="6"/>
          <w:rFonts w:hint="cs"/>
          <w:rtl/>
        </w:rPr>
        <w:t>ה</w:t>
      </w:r>
      <w:r w:rsidRPr="009B199E" w:rsidR="00444AB8">
        <w:rPr>
          <w:rStyle w:val="6"/>
          <w:rFonts w:hint="eastAsia"/>
          <w:rtl/>
        </w:rPr>
        <w:t>שימוש</w:t>
      </w:r>
      <w:r w:rsidRPr="009B199E" w:rsidR="00444AB8">
        <w:rPr>
          <w:rStyle w:val="6"/>
          <w:rtl/>
        </w:rPr>
        <w:t xml:space="preserve"> </w:t>
      </w:r>
      <w:r w:rsidRPr="009B199E" w:rsidR="00444AB8">
        <w:rPr>
          <w:rStyle w:val="6"/>
          <w:rFonts w:hint="eastAsia"/>
          <w:rtl/>
        </w:rPr>
        <w:t>בדף</w:t>
      </w:r>
      <w:r w:rsidRPr="009B199E" w:rsidR="00444AB8">
        <w:rPr>
          <w:rStyle w:val="6"/>
          <w:rtl/>
        </w:rPr>
        <w:t xml:space="preserve"> "צור </w:t>
      </w:r>
      <w:r w:rsidRPr="009B199E" w:rsidR="00444AB8">
        <w:rPr>
          <w:rStyle w:val="6"/>
          <w:rFonts w:hint="eastAsia"/>
          <w:rtl/>
        </w:rPr>
        <w:t>קשר</w:t>
      </w:r>
      <w:r w:rsidRPr="009B199E" w:rsidR="00444AB8">
        <w:rPr>
          <w:rStyle w:val="6"/>
          <w:rtl/>
        </w:rPr>
        <w:t>"</w:t>
      </w:r>
      <w:r w:rsidRPr="009B199E" w:rsidR="00606C67">
        <w:rPr>
          <w:rStyle w:val="6"/>
          <w:rFonts w:hint="cs"/>
          <w:rtl/>
        </w:rPr>
        <w:t>:</w:t>
      </w:r>
      <w:r w:rsidRPr="009B199E" w:rsidR="00444AB8">
        <w:rPr>
          <w:rFonts w:hint="cs"/>
          <w:rtl/>
          <w:lang w:eastAsia="he-IL"/>
        </w:rPr>
        <w:t xml:space="preserve"> במסגרת הסקר הטלפוני נבחנה מידת השימוש ב</w:t>
      </w:r>
      <w:r w:rsidRPr="009B199E" w:rsidR="00444AB8">
        <w:rPr>
          <w:rtl/>
          <w:lang w:eastAsia="he-IL"/>
        </w:rPr>
        <w:t xml:space="preserve">דף "צור קשר" </w:t>
      </w:r>
      <w:r w:rsidRPr="009B199E" w:rsidR="00444AB8">
        <w:rPr>
          <w:rFonts w:hint="cs"/>
          <w:rtl/>
          <w:lang w:eastAsia="he-IL"/>
        </w:rPr>
        <w:t xml:space="preserve">באתר </w:t>
      </w:r>
      <w:r w:rsidRPr="009B199E" w:rsidR="00444AB8">
        <w:rPr>
          <w:rFonts w:hint="eastAsia"/>
          <w:rtl/>
          <w:lang w:eastAsia="he-IL"/>
        </w:rPr>
        <w:t>האינטרנט</w:t>
      </w:r>
      <w:r w:rsidRPr="009B199E" w:rsidR="00606C67">
        <w:rPr>
          <w:rFonts w:hint="cs"/>
          <w:rtl/>
          <w:lang w:eastAsia="he-IL"/>
        </w:rPr>
        <w:t>,</w:t>
      </w:r>
      <w:r w:rsidRPr="009B199E" w:rsidR="00444AB8">
        <w:rPr>
          <w:rFonts w:hint="cs"/>
          <w:rtl/>
          <w:lang w:eastAsia="he-IL"/>
        </w:rPr>
        <w:t xml:space="preserve"> </w:t>
      </w:r>
      <w:r w:rsidRPr="009B199E" w:rsidR="00444AB8">
        <w:rPr>
          <w:rtl/>
          <w:lang w:eastAsia="he-IL"/>
        </w:rPr>
        <w:t>המאפשר לשלוח בקשה לבירור מידע.</w:t>
      </w:r>
      <w:r w:rsidRPr="009B199E" w:rsidR="00444AB8">
        <w:rPr>
          <w:rFonts w:hint="cs"/>
          <w:rtl/>
          <w:lang w:eastAsia="he-IL"/>
        </w:rPr>
        <w:t xml:space="preserve"> </w:t>
      </w:r>
    </w:p>
    <w:p w:rsidR="00B207D8" w:rsidRPr="009B199E" w:rsidP="00155C18">
      <w:pPr>
        <w:spacing w:line="269" w:lineRule="auto"/>
        <w:rPr>
          <w:rtl/>
          <w:lang w:eastAsia="he-IL"/>
        </w:rPr>
      </w:pPr>
    </w:p>
    <w:p w:rsidR="00183418" w:rsidRPr="009B199E" w:rsidP="00155C18">
      <w:pPr>
        <w:pStyle w:val="Caption"/>
        <w:spacing w:line="269" w:lineRule="auto"/>
        <w:rPr>
          <w:rtl/>
          <w:lang w:eastAsia="he-IL"/>
        </w:rPr>
      </w:pPr>
      <w:r w:rsidRPr="009B199E">
        <w:rPr>
          <w:rtl/>
        </w:rPr>
        <w:t xml:space="preserve">תרשים </w:t>
      </w:r>
      <w:r w:rsidRPr="009B199E" w:rsidR="00C03DDE">
        <w:rPr>
          <w:rFonts w:hint="cs"/>
          <w:rtl/>
          <w:lang w:eastAsia="he-IL"/>
        </w:rPr>
        <w:t>37</w:t>
      </w:r>
      <w:r w:rsidRPr="009B199E">
        <w:rPr>
          <w:rFonts w:hint="cs"/>
          <w:rtl/>
          <w:lang w:eastAsia="he-IL"/>
        </w:rPr>
        <w:t xml:space="preserve">: </w:t>
      </w:r>
      <w:r w:rsidRPr="009B199E">
        <w:rPr>
          <w:rFonts w:hint="cs"/>
          <w:rtl/>
        </w:rPr>
        <w:t>התפלגות התשובות לשאלות</w:t>
      </w:r>
      <w:r w:rsidRPr="009B199E" w:rsidR="00606C67">
        <w:rPr>
          <w:rFonts w:hint="cs"/>
          <w:rtl/>
        </w:rPr>
        <w:t xml:space="preserve"> </w:t>
      </w:r>
      <w:r w:rsidRPr="009B199E" w:rsidR="00606C67">
        <w:rPr>
          <w:rFonts w:hint="cs"/>
          <w:rtl/>
          <w:lang w:eastAsia="he-IL"/>
        </w:rPr>
        <w:t>בנוגע</w:t>
      </w:r>
      <w:r w:rsidRPr="009B199E" w:rsidR="00606C67">
        <w:rPr>
          <w:rtl/>
          <w:lang w:eastAsia="he-IL"/>
        </w:rPr>
        <w:t xml:space="preserve"> </w:t>
      </w:r>
      <w:r w:rsidRPr="009B199E" w:rsidR="00606C67">
        <w:rPr>
          <w:rFonts w:hint="cs"/>
          <w:rtl/>
          <w:lang w:eastAsia="he-IL"/>
        </w:rPr>
        <w:t>ל</w:t>
      </w:r>
      <w:r w:rsidRPr="009B199E">
        <w:rPr>
          <w:rtl/>
          <w:lang w:eastAsia="he-IL"/>
        </w:rPr>
        <w:t xml:space="preserve">דף "צור קשר" </w:t>
      </w:r>
      <w:r w:rsidRPr="009B199E" w:rsidR="00606C67">
        <w:rPr>
          <w:rFonts w:hint="cs"/>
          <w:rtl/>
          <w:lang w:eastAsia="he-IL"/>
        </w:rPr>
        <w:t>שב</w:t>
      </w:r>
      <w:r w:rsidRPr="009B199E" w:rsidR="00606C67">
        <w:rPr>
          <w:rtl/>
          <w:lang w:eastAsia="he-IL"/>
        </w:rPr>
        <w:t xml:space="preserve">אתר האינטרנט של </w:t>
      </w:r>
      <w:r w:rsidRPr="009B199E" w:rsidR="009123B9">
        <w:rPr>
          <w:rFonts w:hint="cs"/>
          <w:rtl/>
          <w:lang w:eastAsia="he-IL"/>
        </w:rPr>
        <w:t>בט</w:t>
      </w:r>
      <w:r w:rsidRPr="009B199E" w:rsidR="009123B9">
        <w:rPr>
          <w:rtl/>
          <w:lang w:eastAsia="he-IL"/>
        </w:rPr>
        <w:t>"</w:t>
      </w:r>
      <w:r w:rsidRPr="009B199E" w:rsidR="009123B9">
        <w:rPr>
          <w:rFonts w:hint="cs"/>
          <w:rtl/>
          <w:lang w:eastAsia="he-IL"/>
        </w:rPr>
        <w:t>ל</w:t>
      </w:r>
      <w:r w:rsidRPr="009B199E" w:rsidR="00606C67">
        <w:rPr>
          <w:rtl/>
          <w:lang w:eastAsia="he-IL"/>
        </w:rPr>
        <w:t xml:space="preserve"> </w:t>
      </w:r>
    </w:p>
    <w:p w:rsidR="00B207D8" w:rsidRPr="009B199E" w:rsidP="00155C18">
      <w:pPr>
        <w:pStyle w:val="a"/>
        <w:spacing w:line="269" w:lineRule="auto"/>
        <w:rPr>
          <w:rtl/>
          <w:lang w:eastAsia="he-IL"/>
        </w:rPr>
      </w:pPr>
      <w:r w:rsidRPr="009B199E">
        <w:rPr>
          <w:rtl/>
          <w:lang w:eastAsia="he-IL"/>
        </w:rPr>
        <w:fldChar w:fldCharType="begin"/>
      </w:r>
      <w:r w:rsidRPr="009B199E">
        <w:rPr>
          <w:rtl/>
          <w:lang w:eastAsia="he-IL"/>
        </w:rPr>
        <w:instrText xml:space="preserve"> </w:instrText>
      </w:r>
      <w:r w:rsidRPr="009B199E">
        <w:rPr>
          <w:lang w:eastAsia="he-IL"/>
        </w:rPr>
        <w:instrText>AUTONUMLGL \e  \* MERGEFORMAT</w:instrText>
      </w:r>
      <w:r w:rsidRPr="009B199E">
        <w:rPr>
          <w:rtl/>
          <w:lang w:eastAsia="he-IL"/>
        </w:rPr>
        <w:instrText xml:space="preserve"> </w:instrText>
      </w:r>
      <w:r w:rsidRPr="009B199E">
        <w:rPr>
          <w:rtl/>
          <w:lang w:eastAsia="he-IL"/>
        </w:rPr>
        <w:fldChar w:fldCharType="end"/>
      </w:r>
    </w:p>
    <w:p w:rsidR="00A93134" w:rsidRPr="009B199E" w:rsidP="00155C18">
      <w:pPr>
        <w:spacing w:line="269" w:lineRule="auto"/>
        <w:rPr>
          <w:rtl/>
          <w:lang w:eastAsia="he-IL"/>
        </w:rPr>
      </w:pPr>
      <w:r w:rsidRPr="009B199E">
        <w:rPr>
          <w:noProof/>
        </w:rPr>
        <w:drawing>
          <wp:inline distT="0" distB="0" distL="0" distR="0">
            <wp:extent cx="5220335" cy="1989455"/>
            <wp:effectExtent l="0" t="0" r="0" b="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62091" name=""/>
                    <pic:cNvPicPr/>
                  </pic:nvPicPr>
                  <pic:blipFill>
                    <a:blip xmlns:r="http://schemas.openxmlformats.org/officeDocument/2006/relationships" r:embed="rId53"/>
                    <a:stretch>
                      <a:fillRect/>
                    </a:stretch>
                  </pic:blipFill>
                  <pic:spPr>
                    <a:xfrm>
                      <a:off x="0" y="0"/>
                      <a:ext cx="5220335" cy="1989455"/>
                    </a:xfrm>
                    <a:prstGeom prst="rect">
                      <a:avLst/>
                    </a:prstGeom>
                  </pic:spPr>
                </pic:pic>
              </a:graphicData>
            </a:graphic>
          </wp:inline>
        </w:drawing>
      </w:r>
    </w:p>
    <w:p w:rsidR="00B207D8" w:rsidRPr="002C4C8E" w:rsidP="00155C18">
      <w:pPr>
        <w:spacing w:line="269" w:lineRule="auto"/>
        <w:rPr>
          <w:szCs w:val="20"/>
          <w:rtl/>
        </w:rPr>
      </w:pPr>
      <w:r w:rsidRPr="002C4C8E">
        <w:rPr>
          <w:rFonts w:hint="eastAsia"/>
          <w:szCs w:val="20"/>
          <w:rtl/>
        </w:rPr>
        <w:t>על</w:t>
      </w:r>
      <w:r w:rsidRPr="002C4C8E">
        <w:rPr>
          <w:szCs w:val="20"/>
          <w:rtl/>
        </w:rPr>
        <w:t xml:space="preserve"> פי </w:t>
      </w:r>
      <w:r w:rsidRPr="002C4C8E" w:rsidR="00E24C2B">
        <w:rPr>
          <w:rFonts w:hint="eastAsia"/>
          <w:szCs w:val="20"/>
          <w:rtl/>
        </w:rPr>
        <w:t>ממצאי</w:t>
      </w:r>
      <w:r w:rsidRPr="002C4C8E" w:rsidR="00E24C2B">
        <w:rPr>
          <w:szCs w:val="20"/>
          <w:rtl/>
        </w:rPr>
        <w:t xml:space="preserve"> </w:t>
      </w:r>
      <w:r w:rsidRPr="002C4C8E" w:rsidR="00606C67">
        <w:rPr>
          <w:rFonts w:hint="eastAsia"/>
          <w:szCs w:val="20"/>
          <w:rtl/>
        </w:rPr>
        <w:t>ה</w:t>
      </w:r>
      <w:r w:rsidRPr="002C4C8E">
        <w:rPr>
          <w:rFonts w:hint="eastAsia"/>
          <w:szCs w:val="20"/>
          <w:rtl/>
        </w:rPr>
        <w:t>סקר</w:t>
      </w:r>
      <w:r w:rsidRPr="002C4C8E">
        <w:rPr>
          <w:szCs w:val="20"/>
          <w:rtl/>
        </w:rPr>
        <w:t xml:space="preserve"> </w:t>
      </w:r>
      <w:r w:rsidRPr="002C4C8E">
        <w:rPr>
          <w:rFonts w:hint="eastAsia"/>
          <w:szCs w:val="20"/>
          <w:rtl/>
        </w:rPr>
        <w:t>בקרב</w:t>
      </w:r>
      <w:r w:rsidRPr="002C4C8E">
        <w:rPr>
          <w:szCs w:val="20"/>
          <w:rtl/>
        </w:rPr>
        <w:t xml:space="preserve"> </w:t>
      </w:r>
      <w:r w:rsidRPr="002C4C8E">
        <w:rPr>
          <w:rFonts w:hint="eastAsia"/>
          <w:szCs w:val="20"/>
          <w:rtl/>
        </w:rPr>
        <w:t>תובעי</w:t>
      </w:r>
      <w:r w:rsidRPr="002C4C8E">
        <w:rPr>
          <w:szCs w:val="20"/>
          <w:rtl/>
        </w:rPr>
        <w:t xml:space="preserve"> </w:t>
      </w:r>
      <w:r w:rsidRPr="002C4C8E">
        <w:rPr>
          <w:rFonts w:hint="eastAsia"/>
          <w:szCs w:val="20"/>
          <w:rtl/>
        </w:rPr>
        <w:t>דמי</w:t>
      </w:r>
      <w:r w:rsidRPr="002C4C8E">
        <w:rPr>
          <w:szCs w:val="20"/>
          <w:rtl/>
        </w:rPr>
        <w:t xml:space="preserve"> </w:t>
      </w:r>
      <w:r w:rsidRPr="002C4C8E">
        <w:rPr>
          <w:rFonts w:hint="eastAsia"/>
          <w:szCs w:val="20"/>
          <w:rtl/>
        </w:rPr>
        <w:t>אבטלה</w:t>
      </w:r>
      <w:r w:rsidRPr="002C4C8E" w:rsidR="00606C67">
        <w:rPr>
          <w:szCs w:val="20"/>
          <w:rtl/>
        </w:rPr>
        <w:t>,</w:t>
      </w:r>
      <w:r w:rsidRPr="002C4C8E">
        <w:rPr>
          <w:szCs w:val="20"/>
          <w:rtl/>
        </w:rPr>
        <w:t xml:space="preserve"> </w:t>
      </w:r>
      <w:r w:rsidRPr="002C4C8E">
        <w:rPr>
          <w:rFonts w:hint="eastAsia"/>
          <w:szCs w:val="20"/>
          <w:rtl/>
        </w:rPr>
        <w:t>בעיבוד</w:t>
      </w:r>
      <w:r w:rsidRPr="002C4C8E">
        <w:rPr>
          <w:szCs w:val="20"/>
          <w:rtl/>
        </w:rPr>
        <w:t xml:space="preserve"> משרד מבקר המדינה.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ind w:left="312"/>
        <w:rPr>
          <w:b/>
          <w:bCs/>
          <w:rtl/>
        </w:rPr>
      </w:pPr>
      <w:r w:rsidRPr="009B199E">
        <w:rPr>
          <w:rFonts w:hint="cs"/>
          <w:b/>
          <w:bCs/>
          <w:rtl/>
        </w:rPr>
        <w:t>מהסקר הטלפוני עלה כי שליש מהפונים דרך האתר לא קיבלו מענה</w:t>
      </w:r>
      <w:r w:rsidRPr="009B199E" w:rsidR="00606C67">
        <w:rPr>
          <w:rFonts w:hint="cs"/>
          <w:b/>
          <w:bCs/>
          <w:rtl/>
        </w:rPr>
        <w:t>,</w:t>
      </w:r>
      <w:r w:rsidRPr="009B199E">
        <w:rPr>
          <w:rFonts w:hint="cs"/>
          <w:b/>
          <w:bCs/>
          <w:rtl/>
        </w:rPr>
        <w:t xml:space="preserve"> וכי רבע מאלו שקיבלו מענה מסרו </w:t>
      </w:r>
      <w:r w:rsidRPr="009B199E" w:rsidR="00606C67">
        <w:rPr>
          <w:rFonts w:hint="cs"/>
          <w:b/>
          <w:bCs/>
          <w:rtl/>
        </w:rPr>
        <w:t>ש</w:t>
      </w:r>
      <w:r w:rsidRPr="009B199E">
        <w:rPr>
          <w:rFonts w:hint="cs"/>
          <w:b/>
          <w:bCs/>
          <w:rtl/>
        </w:rPr>
        <w:t>הוא לא היה מספק. נתונים אלו עולים בקנה אחד עם דוח נ</w:t>
      </w:r>
      <w:r w:rsidRPr="009B199E" w:rsidR="00C03FED">
        <w:rPr>
          <w:rFonts w:hint="cs"/>
          <w:b/>
          <w:bCs/>
          <w:rtl/>
        </w:rPr>
        <w:t xml:space="preserve">ציבות תלונות הציבור במשרד מבקר המדינה על הטיפול </w:t>
      </w:r>
      <w:r w:rsidRPr="009B199E" w:rsidR="00606C67">
        <w:rPr>
          <w:rFonts w:hint="cs"/>
          <w:b/>
          <w:bCs/>
          <w:rtl/>
        </w:rPr>
        <w:t>ב</w:t>
      </w:r>
      <w:r w:rsidRPr="009B199E" w:rsidR="00C03FED">
        <w:rPr>
          <w:rFonts w:hint="cs"/>
          <w:b/>
          <w:bCs/>
          <w:rtl/>
        </w:rPr>
        <w:t>תלונות בזמן הקורונה</w:t>
      </w:r>
      <w:r w:rsidRPr="009B199E" w:rsidR="0090683A">
        <w:rPr>
          <w:rFonts w:hint="cs"/>
          <w:b/>
          <w:bCs/>
          <w:rtl/>
        </w:rPr>
        <w:t>,</w:t>
      </w:r>
      <w:r w:rsidRPr="009B199E" w:rsidR="00C03FED">
        <w:rPr>
          <w:rFonts w:hint="cs"/>
          <w:b/>
          <w:bCs/>
          <w:rtl/>
        </w:rPr>
        <w:t xml:space="preserve"> </w:t>
      </w:r>
      <w:r w:rsidRPr="009B199E" w:rsidR="0090683A">
        <w:rPr>
          <w:rFonts w:hint="cs"/>
          <w:b/>
          <w:bCs/>
          <w:rtl/>
        </w:rPr>
        <w:t>ש</w:t>
      </w:r>
      <w:r w:rsidRPr="009B199E">
        <w:rPr>
          <w:rFonts w:hint="cs"/>
          <w:b/>
          <w:bCs/>
          <w:rtl/>
        </w:rPr>
        <w:t xml:space="preserve">בו עלה כי פניות באופן מקוון באתר של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לא טופלו כראוי או שנסגרו ללא טיפול</w:t>
      </w:r>
      <w:r>
        <w:rPr>
          <w:rStyle w:val="FootnoteReference0"/>
          <w:b/>
          <w:bCs/>
          <w:rtl/>
        </w:rPr>
        <w:footnoteReference w:id="76"/>
      </w:r>
      <w:r w:rsidRPr="009B199E">
        <w:rPr>
          <w:rFonts w:hint="cs"/>
          <w:b/>
          <w:bCs/>
          <w:rtl/>
        </w:rPr>
        <w:t xml:space="preserve">.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ind w:left="312"/>
        <w:rPr>
          <w:b/>
          <w:bCs/>
          <w:rtl/>
        </w:rPr>
      </w:pPr>
      <w:r w:rsidRPr="009B199E">
        <w:rPr>
          <w:rFonts w:hint="cs"/>
          <w:b/>
          <w:bCs/>
          <w:rtl/>
        </w:rPr>
        <w:t xml:space="preserve">עלה כי נתוני הסקר הטלפוני וממוצע זמני הטיפול בפניות בערוץ </w:t>
      </w:r>
      <w:r w:rsidRPr="009B199E" w:rsidR="001D6995">
        <w:rPr>
          <w:b/>
          <w:bCs/>
          <w:rtl/>
        </w:rPr>
        <w:t>"</w:t>
      </w:r>
      <w:r w:rsidRPr="009B199E">
        <w:rPr>
          <w:rFonts w:hint="cs"/>
          <w:b/>
          <w:bCs/>
          <w:rtl/>
        </w:rPr>
        <w:t>צור קשר</w:t>
      </w:r>
      <w:r w:rsidRPr="009B199E" w:rsidR="001D6995">
        <w:rPr>
          <w:b/>
          <w:bCs/>
          <w:rtl/>
        </w:rPr>
        <w:t>"</w:t>
      </w:r>
      <w:r w:rsidRPr="009B199E">
        <w:rPr>
          <w:rFonts w:hint="cs"/>
          <w:b/>
          <w:bCs/>
          <w:rtl/>
        </w:rPr>
        <w:t xml:space="preserve"> מעידים על איכות שירות לא</w:t>
      </w:r>
      <w:r w:rsidRPr="009B199E" w:rsidR="00863168">
        <w:rPr>
          <w:rFonts w:hint="cs"/>
          <w:b/>
          <w:bCs/>
          <w:rtl/>
        </w:rPr>
        <w:t xml:space="preserve"> </w:t>
      </w:r>
      <w:r w:rsidRPr="009B199E">
        <w:rPr>
          <w:rFonts w:hint="cs"/>
          <w:b/>
          <w:bCs/>
          <w:rtl/>
        </w:rPr>
        <w:t>מספקת בערוץ זה.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ind w:left="360"/>
        <w:rPr>
          <w:rtl/>
        </w:rPr>
      </w:pPr>
      <w:r w:rsidRPr="009B199E">
        <w:rPr>
          <w:rStyle w:val="6"/>
          <w:rFonts w:hint="eastAsia"/>
          <w:rtl/>
        </w:rPr>
        <w:t>בקרה</w:t>
      </w:r>
      <w:r w:rsidRPr="009B199E">
        <w:rPr>
          <w:rStyle w:val="6"/>
          <w:rtl/>
        </w:rPr>
        <w:t xml:space="preserve"> על ערוץ "צור </w:t>
      </w:r>
      <w:r w:rsidRPr="009B199E">
        <w:rPr>
          <w:rStyle w:val="6"/>
          <w:rFonts w:hint="eastAsia"/>
          <w:rtl/>
        </w:rPr>
        <w:t>קשר</w:t>
      </w:r>
      <w:r w:rsidRPr="009B199E">
        <w:rPr>
          <w:rStyle w:val="6"/>
          <w:rtl/>
        </w:rPr>
        <w:t>"</w:t>
      </w:r>
      <w:r w:rsidRPr="009B199E" w:rsidR="0090683A">
        <w:rPr>
          <w:rStyle w:val="6"/>
          <w:rFonts w:hint="cs"/>
          <w:rtl/>
        </w:rPr>
        <w:t>:</w:t>
      </w:r>
      <w:r w:rsidRPr="009B199E">
        <w:rPr>
          <w:rFonts w:hint="cs"/>
          <w:rtl/>
        </w:rPr>
        <w:t xml:space="preserve"> משרד מבקר המדינה ביקש ממנהלת אגף שירות לקוחות</w:t>
      </w:r>
      <w:r w:rsidRPr="009B199E" w:rsidR="0090683A">
        <w:rPr>
          <w:rFonts w:hint="cs"/>
          <w:rtl/>
        </w:rPr>
        <w:t>,</w:t>
      </w:r>
      <w:r w:rsidRPr="009B199E">
        <w:rPr>
          <w:rFonts w:hint="cs"/>
          <w:rtl/>
        </w:rPr>
        <w:t xml:space="preserve"> </w:t>
      </w:r>
      <w:r w:rsidRPr="009B199E" w:rsidR="00606C67">
        <w:rPr>
          <w:rFonts w:hint="cs"/>
          <w:rtl/>
        </w:rPr>
        <w:t>ה</w:t>
      </w:r>
      <w:r w:rsidRPr="009B199E">
        <w:rPr>
          <w:rFonts w:hint="cs"/>
          <w:rtl/>
        </w:rPr>
        <w:t xml:space="preserve">אחראית </w:t>
      </w:r>
      <w:r w:rsidRPr="009B199E" w:rsidR="00606C67">
        <w:rPr>
          <w:rFonts w:hint="cs"/>
          <w:rtl/>
        </w:rPr>
        <w:t>ל</w:t>
      </w:r>
      <w:r w:rsidRPr="009B199E">
        <w:rPr>
          <w:rFonts w:hint="cs"/>
          <w:rtl/>
        </w:rPr>
        <w:t>ערוץ שירות זה</w:t>
      </w:r>
      <w:r w:rsidRPr="009B199E" w:rsidR="0090683A">
        <w:rPr>
          <w:rFonts w:hint="cs"/>
          <w:rtl/>
        </w:rPr>
        <w:t>,</w:t>
      </w:r>
      <w:r w:rsidRPr="009B199E">
        <w:rPr>
          <w:rFonts w:hint="cs"/>
          <w:rtl/>
        </w:rPr>
        <w:t xml:space="preserve"> נתונים ומידע </w:t>
      </w:r>
      <w:r w:rsidRPr="009B199E" w:rsidR="0090683A">
        <w:rPr>
          <w:rFonts w:hint="cs"/>
          <w:rtl/>
        </w:rPr>
        <w:t xml:space="preserve">על </w:t>
      </w:r>
      <w:r w:rsidRPr="009B199E">
        <w:rPr>
          <w:rFonts w:hint="cs"/>
          <w:rtl/>
        </w:rPr>
        <w:t xml:space="preserve">איכות הטיפול בפניות מסוג </w:t>
      </w:r>
      <w:r w:rsidRPr="009B199E" w:rsidR="001D6995">
        <w:rPr>
          <w:rtl/>
        </w:rPr>
        <w:t>"</w:t>
      </w:r>
      <w:r w:rsidRPr="009B199E">
        <w:rPr>
          <w:rFonts w:hint="cs"/>
          <w:rtl/>
        </w:rPr>
        <w:t>צור קשר</w:t>
      </w:r>
      <w:r w:rsidRPr="009B199E" w:rsidR="001D6995">
        <w:rPr>
          <w:rtl/>
        </w:rPr>
        <w:t>"</w:t>
      </w:r>
      <w:r w:rsidRPr="009B199E" w:rsidR="0090683A">
        <w:rPr>
          <w:rtl/>
        </w:rPr>
        <w:t>,</w:t>
      </w:r>
      <w:r w:rsidRPr="009B199E">
        <w:rPr>
          <w:rFonts w:hint="cs"/>
          <w:rtl/>
        </w:rPr>
        <w:t xml:space="preserve"> כגון דוחות ניהוליים, זמני מענה, התפלגויות לפי סניפים </w:t>
      </w:r>
      <w:r w:rsidRPr="009B199E" w:rsidR="0090683A">
        <w:rPr>
          <w:rFonts w:hint="cs"/>
          <w:rtl/>
        </w:rPr>
        <w:t>וכיוצא באלו</w:t>
      </w:r>
      <w:r w:rsidRPr="009B199E">
        <w:rPr>
          <w:rFonts w:hint="cs"/>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ind w:left="312"/>
        <w:rPr>
          <w:b/>
          <w:bCs/>
          <w:rtl/>
        </w:rPr>
      </w:pPr>
      <w:r w:rsidRPr="009B199E">
        <w:rPr>
          <w:rFonts w:hint="cs"/>
          <w:b/>
          <w:bCs/>
          <w:rtl/>
        </w:rPr>
        <w:t>עלה שלהבדיל למשל מהמעקב ו</w:t>
      </w:r>
      <w:r w:rsidRPr="009B199E" w:rsidR="00606C67">
        <w:rPr>
          <w:rFonts w:hint="cs"/>
          <w:b/>
          <w:bCs/>
          <w:rtl/>
        </w:rPr>
        <w:t>ה</w:t>
      </w:r>
      <w:r w:rsidRPr="009B199E">
        <w:rPr>
          <w:rFonts w:hint="cs"/>
          <w:b/>
          <w:bCs/>
          <w:rtl/>
        </w:rPr>
        <w:t>בקרה על המוקד הטלפוני</w:t>
      </w:r>
      <w:r w:rsidRPr="009B199E" w:rsidR="00606C67">
        <w:rPr>
          <w:rFonts w:hint="cs"/>
          <w:b/>
          <w:bCs/>
          <w:rtl/>
        </w:rPr>
        <w:t>,</w:t>
      </w:r>
      <w:r w:rsidRPr="009B199E">
        <w:rPr>
          <w:rFonts w:hint="cs"/>
          <w:b/>
          <w:bCs/>
          <w:rtl/>
        </w:rPr>
        <w:t xml:space="preserve"> </w:t>
      </w:r>
      <w:r w:rsidRPr="009B199E" w:rsidR="00606C67">
        <w:rPr>
          <w:rFonts w:hint="cs"/>
          <w:b/>
          <w:bCs/>
          <w:rtl/>
        </w:rPr>
        <w:t xml:space="preserve">אין מערך סדור של בקרה </w:t>
      </w:r>
      <w:r w:rsidRPr="009B199E" w:rsidR="00ED342F">
        <w:rPr>
          <w:rFonts w:hint="cs"/>
          <w:b/>
          <w:bCs/>
          <w:rtl/>
        </w:rPr>
        <w:t xml:space="preserve">על </w:t>
      </w:r>
      <w:r w:rsidRPr="009B199E">
        <w:rPr>
          <w:rFonts w:hint="cs"/>
          <w:b/>
          <w:bCs/>
          <w:rtl/>
        </w:rPr>
        <w:t xml:space="preserve">הערוץ של פניות צור קשר </w:t>
      </w:r>
      <w:r w:rsidRPr="009B199E">
        <w:rPr>
          <w:rFonts w:hint="eastAsia"/>
          <w:b/>
          <w:bCs/>
          <w:rtl/>
        </w:rPr>
        <w:t>באינטרנט</w:t>
      </w:r>
      <w:r w:rsidRPr="009B199E">
        <w:rPr>
          <w:rFonts w:hint="cs"/>
          <w:b/>
          <w:bCs/>
          <w:rtl/>
        </w:rPr>
        <w:t>. מנהלת האגף מסרה למשרד מבקר המדינה כי עד לתקופת הקורונה היה הערוץ זניח יחסית</w:t>
      </w:r>
      <w:r w:rsidRPr="009B199E" w:rsidR="0090683A">
        <w:rPr>
          <w:rFonts w:hint="cs"/>
          <w:b/>
          <w:bCs/>
          <w:rtl/>
        </w:rPr>
        <w:t>,</w:t>
      </w:r>
      <w:r w:rsidRPr="009B199E">
        <w:rPr>
          <w:rFonts w:hint="cs"/>
          <w:b/>
          <w:bCs/>
          <w:rtl/>
        </w:rPr>
        <w:t xml:space="preserve"> עם כ-400</w:t>
      </w:r>
      <w:r w:rsidRPr="009B199E" w:rsidR="001C506B">
        <w:rPr>
          <w:rFonts w:hint="cs"/>
          <w:b/>
          <w:bCs/>
          <w:rtl/>
        </w:rPr>
        <w:t>,000</w:t>
      </w:r>
      <w:r w:rsidRPr="009B199E">
        <w:rPr>
          <w:rFonts w:hint="cs"/>
          <w:b/>
          <w:bCs/>
          <w:rtl/>
        </w:rPr>
        <w:t xml:space="preserve"> פניות בשנה</w:t>
      </w:r>
      <w:r w:rsidRPr="009B199E" w:rsidR="0090683A">
        <w:rPr>
          <w:rFonts w:hint="cs"/>
          <w:b/>
          <w:bCs/>
          <w:rtl/>
        </w:rPr>
        <w:t>,</w:t>
      </w:r>
      <w:r w:rsidRPr="009B199E">
        <w:rPr>
          <w:rFonts w:hint="cs"/>
          <w:b/>
          <w:bCs/>
          <w:rtl/>
        </w:rPr>
        <w:t xml:space="preserve"> ולכן אין </w:t>
      </w:r>
      <w:r w:rsidRPr="009B199E">
        <w:rPr>
          <w:rFonts w:hint="cs"/>
          <w:b/>
          <w:bCs/>
          <w:rtl/>
        </w:rPr>
        <w:t>לבט"ל</w:t>
      </w:r>
      <w:r w:rsidRPr="009B199E">
        <w:rPr>
          <w:rFonts w:hint="cs"/>
          <w:b/>
          <w:bCs/>
          <w:rtl/>
        </w:rPr>
        <w:t xml:space="preserve"> דוחות ניהוליים על ערוץ זה. </w:t>
      </w:r>
    </w:p>
    <w:p w:rsidR="00491ED3"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491ED3" w:rsidRPr="009B199E" w:rsidP="00155C18">
      <w:pPr>
        <w:spacing w:line="269" w:lineRule="auto"/>
        <w:rPr>
          <w:rtl/>
        </w:rPr>
      </w:pPr>
      <w:r w:rsidRPr="009B199E">
        <w:rPr>
          <w:rFonts w:hint="cs"/>
          <w:rtl/>
        </w:rPr>
        <w:t xml:space="preserve">לבקשת משרד מבקר המדינה, הופקו נתונים בנוגע </w:t>
      </w:r>
      <w:r w:rsidRPr="009B199E" w:rsidR="002B5071">
        <w:rPr>
          <w:rFonts w:hint="eastAsia"/>
          <w:rtl/>
        </w:rPr>
        <w:t>למספר</w:t>
      </w:r>
      <w:r w:rsidRPr="009B199E" w:rsidR="002B5071">
        <w:rPr>
          <w:rFonts w:hint="cs"/>
          <w:rtl/>
        </w:rPr>
        <w:t xml:space="preserve"> </w:t>
      </w:r>
      <w:r w:rsidRPr="009B199E">
        <w:rPr>
          <w:rFonts w:hint="cs"/>
          <w:rtl/>
        </w:rPr>
        <w:t xml:space="preserve">הפניות שהתקבלו </w:t>
      </w:r>
      <w:r w:rsidRPr="009B199E">
        <w:rPr>
          <w:rFonts w:hint="eastAsia"/>
          <w:rtl/>
        </w:rPr>
        <w:t>באינטרנט</w:t>
      </w:r>
      <w:r w:rsidRPr="009B199E">
        <w:rPr>
          <w:rFonts w:hint="cs"/>
          <w:rtl/>
        </w:rPr>
        <w:t xml:space="preserve"> בשנת 2020 ומשך זמן הטיפול בהן בחלוקה לסניפים ולמוקדים. בלוח </w:t>
      </w:r>
      <w:r w:rsidRPr="009B199E" w:rsidR="00774DD4">
        <w:rPr>
          <w:rFonts w:hint="cs"/>
          <w:rtl/>
        </w:rPr>
        <w:t>3</w:t>
      </w:r>
      <w:r w:rsidRPr="009B199E">
        <w:rPr>
          <w:rFonts w:hint="cs"/>
          <w:rtl/>
        </w:rPr>
        <w:t xml:space="preserve"> להלן ניתוח מספר הפניות ומשך זמן הטיפול בחלוקה לפי הגורם המטפל - סניפים או מוקדים.</w:t>
      </w:r>
    </w:p>
    <w:p w:rsidR="00491ED3" w:rsidRPr="009B199E" w:rsidP="00155C18">
      <w:pPr>
        <w:spacing w:line="269" w:lineRule="auto"/>
        <w:rPr>
          <w:rtl/>
        </w:rPr>
      </w:pPr>
    </w:p>
    <w:p w:rsidR="00491ED3" w:rsidRPr="009B199E" w:rsidP="00155C18">
      <w:pPr>
        <w:spacing w:line="269" w:lineRule="auto"/>
        <w:jc w:val="center"/>
        <w:rPr>
          <w:b/>
          <w:bCs/>
          <w:rtl/>
        </w:rPr>
      </w:pPr>
      <w:r w:rsidRPr="009B199E">
        <w:rPr>
          <w:rFonts w:hint="cs"/>
          <w:b/>
          <w:bCs/>
          <w:rtl/>
        </w:rPr>
        <w:t xml:space="preserve">לוח </w:t>
      </w:r>
      <w:r w:rsidRPr="009B199E" w:rsidR="00774DD4">
        <w:rPr>
          <w:rFonts w:hint="cs"/>
          <w:b/>
          <w:bCs/>
          <w:rtl/>
        </w:rPr>
        <w:t>3</w:t>
      </w:r>
      <w:r w:rsidRPr="009B199E">
        <w:rPr>
          <w:rFonts w:hint="cs"/>
          <w:b/>
          <w:bCs/>
          <w:rtl/>
        </w:rPr>
        <w:t>: מספר הפניות בערוץ "צור קשר" (מעוגל) ומשך זמן הטיפול, לפי הגורם המטפל</w:t>
      </w:r>
    </w:p>
    <w:p w:rsidR="00B207D8" w:rsidRPr="009B199E" w:rsidP="00155C18">
      <w:pPr>
        <w:pStyle w:val="Caption"/>
        <w:spacing w:line="269" w:lineRule="auto"/>
        <w:rPr>
          <w:rtl/>
        </w:rPr>
      </w:pPr>
      <w:r w:rsidRPr="009B199E">
        <w:rPr>
          <w:rFonts w:hint="cs"/>
          <w:rtl/>
        </w:rPr>
        <w:t xml:space="preserve"> </w:t>
      </w:r>
    </w:p>
    <w:tbl>
      <w:tblPr>
        <w:bidiVisual/>
        <w:tblW w:w="5000" w:type="pct"/>
        <w:tblLook w:val="04A0"/>
      </w:tblPr>
      <w:tblGrid>
        <w:gridCol w:w="2113"/>
        <w:gridCol w:w="1874"/>
        <w:gridCol w:w="2112"/>
        <w:gridCol w:w="2112"/>
      </w:tblGrid>
      <w:tr w:rsidTr="00640106">
        <w:tblPrEx>
          <w:tblW w:w="5000" w:type="pct"/>
          <w:tblLook w:val="04A0"/>
        </w:tblPrEx>
        <w:trPr>
          <w:trHeight w:val="665"/>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07D8" w:rsidRPr="00C301EF" w:rsidP="00155C18">
            <w:pPr>
              <w:spacing w:line="269" w:lineRule="auto"/>
              <w:jc w:val="center"/>
              <w:rPr>
                <w:rFonts w:eastAsia="Times New Roman" w:asciiTheme="majorBidi" w:hAnsiTheme="majorBidi"/>
                <w:b/>
                <w:bCs/>
                <w:color w:val="000000"/>
                <w:sz w:val="22"/>
                <w:szCs w:val="22"/>
              </w:rPr>
            </w:pPr>
            <w:r w:rsidRPr="00C301EF">
              <w:rPr>
                <w:rFonts w:eastAsia="Times New Roman" w:asciiTheme="majorBidi" w:hAnsiTheme="majorBidi" w:hint="cs"/>
                <w:b/>
                <w:bCs/>
                <w:color w:val="000000"/>
                <w:sz w:val="22"/>
                <w:szCs w:val="22"/>
                <w:rtl/>
              </w:rPr>
              <w:t>ה</w:t>
            </w:r>
            <w:r w:rsidRPr="00C301EF" w:rsidR="00444AB8">
              <w:rPr>
                <w:rFonts w:eastAsia="Times New Roman" w:asciiTheme="majorBidi" w:hAnsiTheme="majorBidi"/>
                <w:b/>
                <w:bCs/>
                <w:color w:val="000000"/>
                <w:sz w:val="22"/>
                <w:szCs w:val="22"/>
                <w:rtl/>
              </w:rPr>
              <w:t>סניף</w:t>
            </w:r>
            <w:r w:rsidRPr="00C301EF">
              <w:rPr>
                <w:rFonts w:eastAsia="Times New Roman" w:asciiTheme="majorBidi" w:hAnsiTheme="majorBidi" w:hint="cs"/>
                <w:b/>
                <w:bCs/>
                <w:color w:val="000000"/>
                <w:sz w:val="22"/>
                <w:szCs w:val="22"/>
                <w:rtl/>
              </w:rPr>
              <w:t xml:space="preserve"> </w:t>
            </w:r>
            <w:r w:rsidRPr="00C301EF" w:rsidR="00444AB8">
              <w:rPr>
                <w:rFonts w:eastAsia="Times New Roman" w:asciiTheme="majorBidi" w:hAnsiTheme="majorBidi"/>
                <w:b/>
                <w:bCs/>
                <w:color w:val="000000"/>
                <w:sz w:val="22"/>
                <w:szCs w:val="22"/>
                <w:rtl/>
              </w:rPr>
              <w:t>/</w:t>
            </w:r>
            <w:r w:rsidRPr="00C301EF">
              <w:rPr>
                <w:rFonts w:eastAsia="Times New Roman" w:asciiTheme="majorBidi" w:hAnsiTheme="majorBidi" w:hint="cs"/>
                <w:b/>
                <w:bCs/>
                <w:color w:val="000000"/>
                <w:sz w:val="22"/>
                <w:szCs w:val="22"/>
                <w:rtl/>
              </w:rPr>
              <w:t xml:space="preserve"> ה</w:t>
            </w:r>
            <w:r w:rsidRPr="00C301EF" w:rsidR="00444AB8">
              <w:rPr>
                <w:rFonts w:eastAsia="Times New Roman" w:asciiTheme="majorBidi" w:hAnsiTheme="majorBidi"/>
                <w:b/>
                <w:bCs/>
                <w:color w:val="000000"/>
                <w:sz w:val="22"/>
                <w:szCs w:val="22"/>
                <w:rtl/>
              </w:rPr>
              <w:t>מוקד</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07D8" w:rsidRPr="00C301EF" w:rsidP="00155C18">
            <w:pPr>
              <w:spacing w:line="269" w:lineRule="auto"/>
              <w:jc w:val="center"/>
              <w:rPr>
                <w:rFonts w:eastAsia="Times New Roman" w:asciiTheme="majorBidi" w:hAnsiTheme="majorBidi"/>
                <w:b/>
                <w:bCs/>
                <w:color w:val="000000"/>
                <w:sz w:val="22"/>
                <w:szCs w:val="22"/>
                <w:rtl/>
              </w:rPr>
            </w:pPr>
            <w:r w:rsidRPr="00C301EF">
              <w:rPr>
                <w:rFonts w:eastAsia="Times New Roman" w:asciiTheme="majorBidi" w:hAnsiTheme="majorBidi" w:hint="cs"/>
                <w:b/>
                <w:bCs/>
                <w:color w:val="000000"/>
                <w:sz w:val="22"/>
                <w:szCs w:val="22"/>
                <w:rtl/>
              </w:rPr>
              <w:t>מספר</w:t>
            </w:r>
            <w:r w:rsidRPr="00C301EF">
              <w:rPr>
                <w:rFonts w:eastAsia="Times New Roman" w:asciiTheme="majorBidi" w:hAnsiTheme="majorBidi"/>
                <w:b/>
                <w:bCs/>
                <w:color w:val="000000"/>
                <w:sz w:val="22"/>
                <w:szCs w:val="22"/>
                <w:rtl/>
              </w:rPr>
              <w:t xml:space="preserve"> </w:t>
            </w:r>
            <w:r w:rsidRPr="00C301EF">
              <w:rPr>
                <w:rFonts w:eastAsia="Times New Roman" w:asciiTheme="majorBidi" w:hAnsiTheme="majorBidi" w:hint="cs"/>
                <w:b/>
                <w:bCs/>
                <w:color w:val="000000"/>
                <w:sz w:val="22"/>
                <w:szCs w:val="22"/>
                <w:rtl/>
              </w:rPr>
              <w:t>ה</w:t>
            </w:r>
            <w:r w:rsidRPr="00C301EF" w:rsidR="00372B4D">
              <w:rPr>
                <w:rFonts w:eastAsia="Times New Roman" w:asciiTheme="majorBidi" w:hAnsiTheme="majorBidi"/>
                <w:b/>
                <w:bCs/>
                <w:color w:val="000000"/>
                <w:sz w:val="22"/>
                <w:szCs w:val="22"/>
                <w:rtl/>
              </w:rPr>
              <w:t>פניות במשך כל השנה</w:t>
            </w:r>
          </w:p>
        </w:tc>
        <w:tc>
          <w:tcPr>
            <w:tcW w:w="1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07D8" w:rsidRPr="00C301EF" w:rsidP="00155C18">
            <w:pPr>
              <w:spacing w:line="269" w:lineRule="auto"/>
              <w:jc w:val="center"/>
              <w:rPr>
                <w:rFonts w:eastAsia="Times New Roman" w:asciiTheme="majorBidi" w:hAnsiTheme="majorBidi"/>
                <w:b/>
                <w:bCs/>
                <w:color w:val="000000"/>
                <w:sz w:val="22"/>
                <w:szCs w:val="22"/>
                <w:rtl/>
              </w:rPr>
            </w:pPr>
            <w:r w:rsidRPr="00C301EF">
              <w:rPr>
                <w:rFonts w:eastAsia="Times New Roman" w:asciiTheme="majorBidi" w:hAnsiTheme="majorBidi"/>
                <w:b/>
                <w:bCs/>
                <w:color w:val="000000"/>
                <w:sz w:val="22"/>
                <w:szCs w:val="22"/>
                <w:rtl/>
              </w:rPr>
              <w:t>שיעור הפניות שנסגרו במשך כל השנה</w:t>
            </w:r>
          </w:p>
        </w:tc>
        <w:tc>
          <w:tcPr>
            <w:tcW w:w="1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07D8" w:rsidRPr="00C301EF" w:rsidP="00155C18">
            <w:pPr>
              <w:spacing w:line="269" w:lineRule="auto"/>
              <w:jc w:val="center"/>
              <w:rPr>
                <w:rFonts w:eastAsia="Times New Roman" w:asciiTheme="majorBidi" w:hAnsiTheme="majorBidi"/>
                <w:b/>
                <w:bCs/>
                <w:color w:val="000000"/>
                <w:sz w:val="22"/>
                <w:szCs w:val="22"/>
                <w:rtl/>
              </w:rPr>
            </w:pPr>
            <w:r w:rsidRPr="00C301EF">
              <w:rPr>
                <w:rFonts w:eastAsia="Times New Roman" w:asciiTheme="majorBidi" w:hAnsiTheme="majorBidi"/>
                <w:b/>
                <w:bCs/>
                <w:color w:val="000000"/>
                <w:sz w:val="22"/>
                <w:szCs w:val="22"/>
                <w:rtl/>
              </w:rPr>
              <w:t xml:space="preserve">ממוצע משך </w:t>
            </w:r>
            <w:r w:rsidRPr="00C301EF" w:rsidR="001A2703">
              <w:rPr>
                <w:rFonts w:eastAsia="Times New Roman" w:asciiTheme="majorBidi" w:hAnsiTheme="majorBidi" w:hint="cs"/>
                <w:b/>
                <w:bCs/>
                <w:color w:val="000000"/>
                <w:sz w:val="22"/>
                <w:szCs w:val="22"/>
                <w:rtl/>
              </w:rPr>
              <w:t>ה</w:t>
            </w:r>
            <w:r w:rsidRPr="00C301EF">
              <w:rPr>
                <w:rFonts w:eastAsia="Times New Roman" w:asciiTheme="majorBidi" w:hAnsiTheme="majorBidi"/>
                <w:b/>
                <w:bCs/>
                <w:color w:val="000000"/>
                <w:sz w:val="22"/>
                <w:szCs w:val="22"/>
                <w:rtl/>
              </w:rPr>
              <w:t>טיפול לפניות שנסגרו במשך כל השנה</w:t>
            </w:r>
            <w:r w:rsidRPr="00C301EF" w:rsidR="001A2703">
              <w:rPr>
                <w:rFonts w:eastAsia="Times New Roman" w:asciiTheme="majorBidi" w:hAnsiTheme="majorBidi" w:hint="cs"/>
                <w:b/>
                <w:bCs/>
                <w:color w:val="000000"/>
                <w:sz w:val="22"/>
                <w:szCs w:val="22"/>
                <w:rtl/>
              </w:rPr>
              <w:t xml:space="preserve"> </w:t>
            </w:r>
            <w:r w:rsidRPr="00C301EF">
              <w:rPr>
                <w:rFonts w:eastAsia="Times New Roman" w:asciiTheme="majorBidi" w:hAnsiTheme="majorBidi"/>
                <w:b/>
                <w:bCs/>
                <w:color w:val="000000"/>
                <w:sz w:val="22"/>
                <w:szCs w:val="22"/>
                <w:rtl/>
              </w:rPr>
              <w:t>(בימים)</w:t>
            </w:r>
          </w:p>
        </w:tc>
      </w:tr>
      <w:tr w:rsidTr="00B207D8">
        <w:tblPrEx>
          <w:tblW w:w="5000" w:type="pct"/>
          <w:tblLook w:val="04A0"/>
        </w:tblPrEx>
        <w:trPr>
          <w:trHeight w:val="300"/>
        </w:trPr>
        <w:tc>
          <w:tcPr>
            <w:tcW w:w="1287" w:type="pct"/>
            <w:tcBorders>
              <w:top w:val="nil"/>
              <w:left w:val="single" w:sz="4" w:space="0" w:color="auto"/>
              <w:bottom w:val="single" w:sz="4" w:space="0" w:color="auto"/>
              <w:right w:val="single" w:sz="4" w:space="0" w:color="auto"/>
            </w:tcBorders>
            <w:shd w:val="clear" w:color="000000" w:fill="FFC000"/>
            <w:vAlign w:val="bottom"/>
            <w:hideMark/>
          </w:tcPr>
          <w:p w:rsidR="00B207D8" w:rsidRPr="00C301EF" w:rsidP="00155C18">
            <w:pPr>
              <w:spacing w:line="269" w:lineRule="auto"/>
              <w:jc w:val="left"/>
              <w:rPr>
                <w:rFonts w:eastAsia="Times New Roman" w:asciiTheme="majorBidi" w:hAnsiTheme="majorBidi"/>
                <w:b/>
                <w:bCs/>
                <w:color w:val="000000"/>
                <w:sz w:val="22"/>
                <w:szCs w:val="22"/>
                <w:rtl/>
              </w:rPr>
            </w:pPr>
            <w:r w:rsidRPr="00C301EF">
              <w:rPr>
                <w:rFonts w:eastAsia="Times New Roman" w:asciiTheme="majorBidi" w:hAnsiTheme="majorBidi" w:hint="cs"/>
                <w:b/>
                <w:bCs/>
                <w:color w:val="000000"/>
                <w:sz w:val="22"/>
                <w:szCs w:val="22"/>
                <w:rtl/>
              </w:rPr>
              <w:t>ה</w:t>
            </w:r>
            <w:r w:rsidRPr="00C301EF" w:rsidR="00444AB8">
              <w:rPr>
                <w:rFonts w:eastAsia="Times New Roman" w:asciiTheme="majorBidi" w:hAnsiTheme="majorBidi"/>
                <w:b/>
                <w:bCs/>
                <w:color w:val="000000"/>
                <w:sz w:val="22"/>
                <w:szCs w:val="22"/>
                <w:rtl/>
              </w:rPr>
              <w:t xml:space="preserve">משרד </w:t>
            </w:r>
            <w:r w:rsidRPr="00C301EF">
              <w:rPr>
                <w:rFonts w:eastAsia="Times New Roman" w:asciiTheme="majorBidi" w:hAnsiTheme="majorBidi" w:hint="cs"/>
                <w:b/>
                <w:bCs/>
                <w:color w:val="000000"/>
                <w:sz w:val="22"/>
                <w:szCs w:val="22"/>
                <w:rtl/>
              </w:rPr>
              <w:t>ה</w:t>
            </w:r>
            <w:r w:rsidRPr="00C301EF" w:rsidR="00444AB8">
              <w:rPr>
                <w:rFonts w:eastAsia="Times New Roman" w:asciiTheme="majorBidi" w:hAnsiTheme="majorBidi"/>
                <w:b/>
                <w:bCs/>
                <w:color w:val="000000"/>
                <w:sz w:val="22"/>
                <w:szCs w:val="22"/>
                <w:rtl/>
              </w:rPr>
              <w:t>ראשי</w:t>
            </w:r>
          </w:p>
        </w:tc>
        <w:tc>
          <w:tcPr>
            <w:tcW w:w="1141" w:type="pct"/>
            <w:tcBorders>
              <w:top w:val="nil"/>
              <w:left w:val="single" w:sz="4" w:space="0" w:color="auto"/>
              <w:bottom w:val="single" w:sz="4" w:space="0" w:color="auto"/>
              <w:right w:val="single" w:sz="4" w:space="0" w:color="auto"/>
            </w:tcBorders>
            <w:shd w:val="clear" w:color="000000" w:fill="FFC000"/>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366,000</w:t>
            </w:r>
          </w:p>
        </w:tc>
        <w:tc>
          <w:tcPr>
            <w:tcW w:w="1286" w:type="pct"/>
            <w:tcBorders>
              <w:top w:val="nil"/>
              <w:left w:val="single" w:sz="4" w:space="0" w:color="auto"/>
              <w:bottom w:val="single" w:sz="4" w:space="0" w:color="auto"/>
              <w:right w:val="single" w:sz="4" w:space="0" w:color="auto"/>
            </w:tcBorders>
            <w:shd w:val="clear" w:color="000000" w:fill="FFC000"/>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99.72%</w:t>
            </w:r>
          </w:p>
        </w:tc>
        <w:tc>
          <w:tcPr>
            <w:tcW w:w="1286" w:type="pct"/>
            <w:tcBorders>
              <w:top w:val="nil"/>
              <w:left w:val="single" w:sz="4" w:space="0" w:color="auto"/>
              <w:bottom w:val="single" w:sz="4" w:space="0" w:color="auto"/>
              <w:right w:val="single" w:sz="4" w:space="0" w:color="auto"/>
            </w:tcBorders>
            <w:shd w:val="clear" w:color="000000" w:fill="FFC000"/>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12.25</w:t>
            </w:r>
          </w:p>
        </w:tc>
      </w:tr>
      <w:tr w:rsidTr="00B207D8">
        <w:tblPrEx>
          <w:tblW w:w="5000" w:type="pct"/>
          <w:tblLook w:val="04A0"/>
        </w:tblPrEx>
        <w:trPr>
          <w:trHeight w:val="300"/>
        </w:trPr>
        <w:tc>
          <w:tcPr>
            <w:tcW w:w="1287" w:type="pct"/>
            <w:tcBorders>
              <w:top w:val="nil"/>
              <w:left w:val="single" w:sz="4" w:space="0" w:color="auto"/>
              <w:bottom w:val="single" w:sz="4" w:space="0" w:color="auto"/>
              <w:right w:val="single" w:sz="4" w:space="0" w:color="auto"/>
            </w:tcBorders>
            <w:shd w:val="clear" w:color="000000" w:fill="FFC000"/>
            <w:vAlign w:val="bottom"/>
            <w:hideMark/>
          </w:tcPr>
          <w:p w:rsidR="00B207D8" w:rsidRPr="00C301EF" w:rsidP="00155C18">
            <w:pPr>
              <w:spacing w:line="269" w:lineRule="auto"/>
              <w:jc w:val="left"/>
              <w:rPr>
                <w:rFonts w:eastAsia="Times New Roman" w:asciiTheme="majorBidi" w:hAnsiTheme="majorBidi"/>
                <w:b/>
                <w:bCs/>
                <w:color w:val="000000"/>
                <w:sz w:val="22"/>
                <w:szCs w:val="22"/>
              </w:rPr>
            </w:pPr>
            <w:r w:rsidRPr="00C301EF">
              <w:rPr>
                <w:rFonts w:eastAsia="Times New Roman" w:asciiTheme="majorBidi" w:hAnsiTheme="majorBidi"/>
                <w:b/>
                <w:bCs/>
                <w:color w:val="000000"/>
                <w:sz w:val="22"/>
                <w:szCs w:val="22"/>
                <w:rtl/>
              </w:rPr>
              <w:t>מוקד טלפוני נתיבות</w:t>
            </w:r>
          </w:p>
        </w:tc>
        <w:tc>
          <w:tcPr>
            <w:tcW w:w="1141" w:type="pct"/>
            <w:tcBorders>
              <w:top w:val="nil"/>
              <w:left w:val="single" w:sz="4" w:space="0" w:color="auto"/>
              <w:bottom w:val="single" w:sz="4" w:space="0" w:color="auto"/>
              <w:right w:val="single" w:sz="4" w:space="0" w:color="auto"/>
            </w:tcBorders>
            <w:shd w:val="clear" w:color="000000" w:fill="FFC000"/>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304,000</w:t>
            </w:r>
          </w:p>
        </w:tc>
        <w:tc>
          <w:tcPr>
            <w:tcW w:w="1286" w:type="pct"/>
            <w:tcBorders>
              <w:top w:val="nil"/>
              <w:left w:val="single" w:sz="4" w:space="0" w:color="auto"/>
              <w:bottom w:val="single" w:sz="4" w:space="0" w:color="auto"/>
              <w:right w:val="single" w:sz="4" w:space="0" w:color="auto"/>
            </w:tcBorders>
            <w:shd w:val="clear" w:color="000000" w:fill="FFC000"/>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98.35%</w:t>
            </w:r>
          </w:p>
        </w:tc>
        <w:tc>
          <w:tcPr>
            <w:tcW w:w="1286" w:type="pct"/>
            <w:tcBorders>
              <w:top w:val="nil"/>
              <w:left w:val="single" w:sz="4" w:space="0" w:color="auto"/>
              <w:bottom w:val="single" w:sz="4" w:space="0" w:color="auto"/>
              <w:right w:val="single" w:sz="4" w:space="0" w:color="auto"/>
            </w:tcBorders>
            <w:shd w:val="clear" w:color="000000" w:fill="FFC000"/>
            <w:vAlign w:val="bottom"/>
            <w:hideMark/>
          </w:tcPr>
          <w:p w:rsidR="00B207D8" w:rsidRPr="00C301EF" w:rsidP="00155C18">
            <w:pPr>
              <w:bidi w:val="0"/>
              <w:spacing w:line="269" w:lineRule="auto"/>
              <w:jc w:val="right"/>
              <w:rPr>
                <w:rFonts w:eastAsia="Times New Roman" w:asciiTheme="majorBidi" w:hAnsiTheme="majorBidi"/>
                <w:b/>
                <w:bCs/>
                <w:color w:val="000000"/>
                <w:sz w:val="22"/>
                <w:szCs w:val="22"/>
              </w:rPr>
            </w:pPr>
            <w:r w:rsidRPr="00C301EF">
              <w:rPr>
                <w:rFonts w:eastAsia="Times New Roman" w:asciiTheme="majorBidi" w:hAnsiTheme="majorBidi"/>
                <w:b/>
                <w:bCs/>
                <w:color w:val="FF0000"/>
                <w:sz w:val="22"/>
                <w:szCs w:val="22"/>
              </w:rPr>
              <w:t>35.15</w:t>
            </w:r>
          </w:p>
        </w:tc>
      </w:tr>
      <w:tr w:rsidTr="00B207D8">
        <w:tblPrEx>
          <w:tblW w:w="5000" w:type="pct"/>
          <w:tblLook w:val="04A0"/>
        </w:tblPrEx>
        <w:trPr>
          <w:trHeight w:val="600"/>
        </w:trPr>
        <w:tc>
          <w:tcPr>
            <w:tcW w:w="1287" w:type="pct"/>
            <w:tcBorders>
              <w:top w:val="nil"/>
              <w:left w:val="single" w:sz="4" w:space="0" w:color="auto"/>
              <w:bottom w:val="single" w:sz="4" w:space="0" w:color="auto"/>
              <w:right w:val="single" w:sz="4" w:space="0" w:color="auto"/>
            </w:tcBorders>
            <w:shd w:val="clear" w:color="000000" w:fill="FFC000"/>
            <w:vAlign w:val="bottom"/>
            <w:hideMark/>
          </w:tcPr>
          <w:p w:rsidR="00B207D8" w:rsidRPr="00C301EF" w:rsidP="00155C18">
            <w:pPr>
              <w:spacing w:line="269" w:lineRule="auto"/>
              <w:jc w:val="left"/>
              <w:rPr>
                <w:rFonts w:eastAsia="Times New Roman" w:asciiTheme="majorBidi" w:hAnsiTheme="majorBidi"/>
                <w:b/>
                <w:bCs/>
                <w:color w:val="000000"/>
                <w:sz w:val="22"/>
                <w:szCs w:val="22"/>
              </w:rPr>
            </w:pPr>
            <w:r w:rsidRPr="00C301EF">
              <w:rPr>
                <w:rFonts w:eastAsia="Times New Roman" w:asciiTheme="majorBidi" w:hAnsiTheme="majorBidi"/>
                <w:b/>
                <w:bCs/>
                <w:color w:val="000000"/>
                <w:sz w:val="22"/>
                <w:szCs w:val="22"/>
                <w:rtl/>
              </w:rPr>
              <w:t xml:space="preserve">מוקד טלפוני צפת </w:t>
            </w:r>
            <w:r w:rsidRPr="00C301EF">
              <w:rPr>
                <w:rFonts w:eastAsia="Times New Roman" w:asciiTheme="majorBidi" w:hAnsiTheme="majorBidi" w:hint="cs"/>
                <w:b/>
                <w:bCs/>
                <w:color w:val="000000"/>
                <w:sz w:val="22"/>
                <w:szCs w:val="22"/>
                <w:rtl/>
              </w:rPr>
              <w:t>-</w:t>
            </w:r>
            <w:r w:rsidRPr="00C301EF">
              <w:rPr>
                <w:rFonts w:eastAsia="Times New Roman" w:asciiTheme="majorBidi" w:hAnsiTheme="majorBidi"/>
                <w:b/>
                <w:bCs/>
                <w:color w:val="000000"/>
                <w:sz w:val="22"/>
                <w:szCs w:val="22"/>
                <w:rtl/>
              </w:rPr>
              <w:t xml:space="preserve"> קורונה</w:t>
            </w:r>
          </w:p>
        </w:tc>
        <w:tc>
          <w:tcPr>
            <w:tcW w:w="1141" w:type="pct"/>
            <w:tcBorders>
              <w:top w:val="nil"/>
              <w:left w:val="single" w:sz="4" w:space="0" w:color="auto"/>
              <w:bottom w:val="single" w:sz="4" w:space="0" w:color="auto"/>
              <w:right w:val="single" w:sz="4" w:space="0" w:color="auto"/>
            </w:tcBorders>
            <w:shd w:val="clear" w:color="000000" w:fill="FFC000"/>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276,000</w:t>
            </w:r>
          </w:p>
        </w:tc>
        <w:tc>
          <w:tcPr>
            <w:tcW w:w="1286" w:type="pct"/>
            <w:tcBorders>
              <w:top w:val="nil"/>
              <w:left w:val="single" w:sz="4" w:space="0" w:color="auto"/>
              <w:bottom w:val="single" w:sz="4" w:space="0" w:color="auto"/>
              <w:right w:val="single" w:sz="4" w:space="0" w:color="auto"/>
            </w:tcBorders>
            <w:shd w:val="clear" w:color="000000" w:fill="FFC000"/>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85.81%</w:t>
            </w:r>
          </w:p>
        </w:tc>
        <w:tc>
          <w:tcPr>
            <w:tcW w:w="1286" w:type="pct"/>
            <w:tcBorders>
              <w:top w:val="nil"/>
              <w:left w:val="single" w:sz="4" w:space="0" w:color="auto"/>
              <w:bottom w:val="single" w:sz="4" w:space="0" w:color="auto"/>
              <w:right w:val="single" w:sz="4" w:space="0" w:color="auto"/>
            </w:tcBorders>
            <w:shd w:val="clear" w:color="000000" w:fill="FFC000"/>
            <w:vAlign w:val="bottom"/>
            <w:hideMark/>
          </w:tcPr>
          <w:p w:rsidR="00B207D8" w:rsidRPr="00C301EF" w:rsidP="00155C18">
            <w:pPr>
              <w:bidi w:val="0"/>
              <w:spacing w:line="269" w:lineRule="auto"/>
              <w:jc w:val="right"/>
              <w:rPr>
                <w:rFonts w:eastAsia="Times New Roman" w:asciiTheme="majorBidi" w:hAnsiTheme="majorBidi"/>
                <w:b/>
                <w:bCs/>
                <w:color w:val="000000"/>
                <w:sz w:val="22"/>
                <w:szCs w:val="22"/>
              </w:rPr>
            </w:pPr>
            <w:r w:rsidRPr="00C301EF">
              <w:rPr>
                <w:rFonts w:eastAsia="Times New Roman" w:asciiTheme="majorBidi" w:hAnsiTheme="majorBidi"/>
                <w:b/>
                <w:bCs/>
                <w:color w:val="FF0000"/>
                <w:sz w:val="22"/>
                <w:szCs w:val="22"/>
              </w:rPr>
              <w:t>31.77</w:t>
            </w:r>
          </w:p>
        </w:tc>
      </w:tr>
      <w:tr w:rsidTr="00B207D8">
        <w:tblPrEx>
          <w:tblW w:w="5000" w:type="pct"/>
          <w:tblLook w:val="04A0"/>
        </w:tblPrEx>
        <w:trPr>
          <w:trHeight w:val="300"/>
        </w:trPr>
        <w:tc>
          <w:tcPr>
            <w:tcW w:w="1287" w:type="pct"/>
            <w:tcBorders>
              <w:top w:val="nil"/>
              <w:left w:val="single" w:sz="4" w:space="0" w:color="auto"/>
              <w:bottom w:val="single" w:sz="4" w:space="0" w:color="auto"/>
              <w:right w:val="single" w:sz="4" w:space="0" w:color="auto"/>
            </w:tcBorders>
            <w:shd w:val="clear" w:color="000000" w:fill="FFC000"/>
            <w:vAlign w:val="bottom"/>
            <w:hideMark/>
          </w:tcPr>
          <w:p w:rsidR="00B207D8" w:rsidRPr="00C301EF" w:rsidP="00155C18">
            <w:pPr>
              <w:spacing w:line="269" w:lineRule="auto"/>
              <w:jc w:val="left"/>
              <w:rPr>
                <w:rFonts w:eastAsia="Times New Roman" w:asciiTheme="majorBidi" w:hAnsiTheme="majorBidi"/>
                <w:b/>
                <w:bCs/>
                <w:color w:val="000000"/>
                <w:sz w:val="22"/>
                <w:szCs w:val="22"/>
              </w:rPr>
            </w:pPr>
            <w:r w:rsidRPr="00C301EF">
              <w:rPr>
                <w:rFonts w:eastAsia="Times New Roman" w:asciiTheme="majorBidi" w:hAnsiTheme="majorBidi"/>
                <w:b/>
                <w:bCs/>
                <w:color w:val="000000"/>
                <w:sz w:val="22"/>
                <w:szCs w:val="22"/>
                <w:rtl/>
              </w:rPr>
              <w:t>ירושלים</w:t>
            </w:r>
          </w:p>
        </w:tc>
        <w:tc>
          <w:tcPr>
            <w:tcW w:w="1141" w:type="pct"/>
            <w:tcBorders>
              <w:top w:val="nil"/>
              <w:left w:val="single" w:sz="4" w:space="0" w:color="auto"/>
              <w:bottom w:val="single" w:sz="4" w:space="0" w:color="auto"/>
              <w:right w:val="single" w:sz="4" w:space="0" w:color="auto"/>
            </w:tcBorders>
            <w:shd w:val="clear" w:color="000000" w:fill="FFC000"/>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116,000</w:t>
            </w:r>
          </w:p>
        </w:tc>
        <w:tc>
          <w:tcPr>
            <w:tcW w:w="1286" w:type="pct"/>
            <w:tcBorders>
              <w:top w:val="nil"/>
              <w:left w:val="single" w:sz="4" w:space="0" w:color="auto"/>
              <w:bottom w:val="single" w:sz="4" w:space="0" w:color="auto"/>
              <w:right w:val="single" w:sz="4" w:space="0" w:color="auto"/>
            </w:tcBorders>
            <w:shd w:val="clear" w:color="000000" w:fill="FFC000"/>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98.90%</w:t>
            </w:r>
          </w:p>
        </w:tc>
        <w:tc>
          <w:tcPr>
            <w:tcW w:w="1286" w:type="pct"/>
            <w:tcBorders>
              <w:top w:val="nil"/>
              <w:left w:val="single" w:sz="4" w:space="0" w:color="auto"/>
              <w:bottom w:val="single" w:sz="4" w:space="0" w:color="auto"/>
              <w:right w:val="single" w:sz="4" w:space="0" w:color="auto"/>
            </w:tcBorders>
            <w:shd w:val="clear" w:color="000000" w:fill="FFC000"/>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5.21</w:t>
            </w:r>
          </w:p>
        </w:tc>
      </w:tr>
      <w:tr w:rsidTr="00B207D8">
        <w:tblPrEx>
          <w:tblW w:w="5000" w:type="pct"/>
          <w:tblLook w:val="04A0"/>
        </w:tblPrEx>
        <w:trPr>
          <w:trHeight w:val="300"/>
        </w:trPr>
        <w:tc>
          <w:tcPr>
            <w:tcW w:w="1287" w:type="pct"/>
            <w:tcBorders>
              <w:top w:val="nil"/>
              <w:left w:val="single" w:sz="4" w:space="0" w:color="auto"/>
              <w:bottom w:val="single" w:sz="4" w:space="0" w:color="auto"/>
              <w:right w:val="single" w:sz="4" w:space="0" w:color="auto"/>
            </w:tcBorders>
            <w:shd w:val="clear" w:color="000000" w:fill="FFC000"/>
            <w:vAlign w:val="bottom"/>
            <w:hideMark/>
          </w:tcPr>
          <w:p w:rsidR="00B207D8" w:rsidRPr="00C301EF" w:rsidP="00155C18">
            <w:pPr>
              <w:spacing w:line="269" w:lineRule="auto"/>
              <w:jc w:val="left"/>
              <w:rPr>
                <w:rFonts w:eastAsia="Times New Roman" w:asciiTheme="majorBidi" w:hAnsiTheme="majorBidi"/>
                <w:b/>
                <w:bCs/>
                <w:color w:val="000000"/>
                <w:sz w:val="22"/>
                <w:szCs w:val="22"/>
              </w:rPr>
            </w:pPr>
            <w:r w:rsidRPr="00C301EF">
              <w:rPr>
                <w:rFonts w:eastAsia="Times New Roman" w:asciiTheme="majorBidi" w:hAnsiTheme="majorBidi"/>
                <w:b/>
                <w:bCs/>
                <w:color w:val="000000"/>
                <w:sz w:val="22"/>
                <w:szCs w:val="22"/>
                <w:rtl/>
              </w:rPr>
              <w:t xml:space="preserve">מוקד טלפוני צפת </w:t>
            </w:r>
          </w:p>
        </w:tc>
        <w:tc>
          <w:tcPr>
            <w:tcW w:w="1141" w:type="pct"/>
            <w:tcBorders>
              <w:top w:val="nil"/>
              <w:left w:val="single" w:sz="4" w:space="0" w:color="auto"/>
              <w:bottom w:val="single" w:sz="4" w:space="0" w:color="auto"/>
              <w:right w:val="single" w:sz="4" w:space="0" w:color="auto"/>
            </w:tcBorders>
            <w:shd w:val="clear" w:color="000000" w:fill="FFC000"/>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111,000</w:t>
            </w:r>
          </w:p>
        </w:tc>
        <w:tc>
          <w:tcPr>
            <w:tcW w:w="1286" w:type="pct"/>
            <w:tcBorders>
              <w:top w:val="nil"/>
              <w:left w:val="single" w:sz="4" w:space="0" w:color="auto"/>
              <w:bottom w:val="single" w:sz="4" w:space="0" w:color="auto"/>
              <w:right w:val="single" w:sz="4" w:space="0" w:color="auto"/>
            </w:tcBorders>
            <w:shd w:val="clear" w:color="000000" w:fill="FFC000"/>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97.82%</w:t>
            </w:r>
          </w:p>
        </w:tc>
        <w:tc>
          <w:tcPr>
            <w:tcW w:w="1286" w:type="pct"/>
            <w:tcBorders>
              <w:top w:val="nil"/>
              <w:left w:val="single" w:sz="4" w:space="0" w:color="auto"/>
              <w:bottom w:val="single" w:sz="4" w:space="0" w:color="auto"/>
              <w:right w:val="single" w:sz="4" w:space="0" w:color="auto"/>
            </w:tcBorders>
            <w:shd w:val="clear" w:color="000000" w:fill="FFC000"/>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25.50</w:t>
            </w:r>
          </w:p>
        </w:tc>
      </w:tr>
      <w:tr w:rsidTr="00B207D8">
        <w:tblPrEx>
          <w:tblW w:w="5000" w:type="pct"/>
          <w:tblLook w:val="04A0"/>
        </w:tblPrEx>
        <w:trPr>
          <w:trHeight w:val="300"/>
        </w:trPr>
        <w:tc>
          <w:tcPr>
            <w:tcW w:w="1287" w:type="pct"/>
            <w:tcBorders>
              <w:top w:val="nil"/>
              <w:left w:val="single" w:sz="4" w:space="0" w:color="auto"/>
              <w:bottom w:val="single" w:sz="4" w:space="0" w:color="auto"/>
              <w:right w:val="single" w:sz="4" w:space="0" w:color="auto"/>
            </w:tcBorders>
            <w:shd w:val="clear" w:color="000000" w:fill="FFD966"/>
            <w:vAlign w:val="bottom"/>
            <w:hideMark/>
          </w:tcPr>
          <w:p w:rsidR="00B207D8" w:rsidRPr="00C301EF" w:rsidP="00155C18">
            <w:pPr>
              <w:spacing w:line="269" w:lineRule="auto"/>
              <w:jc w:val="left"/>
              <w:rPr>
                <w:rFonts w:eastAsia="Times New Roman" w:asciiTheme="majorBidi" w:hAnsiTheme="majorBidi"/>
                <w:b/>
                <w:bCs/>
                <w:color w:val="000000"/>
                <w:sz w:val="22"/>
                <w:szCs w:val="22"/>
              </w:rPr>
            </w:pPr>
            <w:r w:rsidRPr="00C301EF">
              <w:rPr>
                <w:rFonts w:eastAsia="Times New Roman" w:asciiTheme="majorBidi" w:hAnsiTheme="majorBidi"/>
                <w:b/>
                <w:bCs/>
                <w:color w:val="000000"/>
                <w:sz w:val="22"/>
                <w:szCs w:val="22"/>
                <w:rtl/>
              </w:rPr>
              <w:t>רמלה</w:t>
            </w:r>
          </w:p>
        </w:tc>
        <w:tc>
          <w:tcPr>
            <w:tcW w:w="1141" w:type="pct"/>
            <w:tcBorders>
              <w:top w:val="nil"/>
              <w:left w:val="single" w:sz="4" w:space="0" w:color="auto"/>
              <w:bottom w:val="single" w:sz="4" w:space="0" w:color="auto"/>
              <w:right w:val="single" w:sz="4" w:space="0" w:color="auto"/>
            </w:tcBorders>
            <w:shd w:val="clear" w:color="000000" w:fill="FFD966"/>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86,000</w:t>
            </w:r>
          </w:p>
        </w:tc>
        <w:tc>
          <w:tcPr>
            <w:tcW w:w="1286" w:type="pct"/>
            <w:tcBorders>
              <w:top w:val="nil"/>
              <w:left w:val="single" w:sz="4" w:space="0" w:color="auto"/>
              <w:bottom w:val="single" w:sz="4" w:space="0" w:color="auto"/>
              <w:right w:val="single" w:sz="4" w:space="0" w:color="auto"/>
            </w:tcBorders>
            <w:shd w:val="clear" w:color="000000" w:fill="FFD966"/>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98.68%</w:t>
            </w:r>
          </w:p>
        </w:tc>
        <w:tc>
          <w:tcPr>
            <w:tcW w:w="1286" w:type="pct"/>
            <w:tcBorders>
              <w:top w:val="nil"/>
              <w:left w:val="single" w:sz="4" w:space="0" w:color="auto"/>
              <w:bottom w:val="single" w:sz="4" w:space="0" w:color="auto"/>
              <w:right w:val="single" w:sz="4" w:space="0" w:color="auto"/>
            </w:tcBorders>
            <w:shd w:val="clear" w:color="000000" w:fill="FFD966"/>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11</w:t>
            </w:r>
          </w:p>
        </w:tc>
      </w:tr>
      <w:tr w:rsidTr="00B207D8">
        <w:tblPrEx>
          <w:tblW w:w="5000" w:type="pct"/>
          <w:tblLook w:val="04A0"/>
        </w:tblPrEx>
        <w:trPr>
          <w:trHeight w:val="300"/>
        </w:trPr>
        <w:tc>
          <w:tcPr>
            <w:tcW w:w="1287" w:type="pct"/>
            <w:tcBorders>
              <w:top w:val="nil"/>
              <w:left w:val="single" w:sz="4" w:space="0" w:color="auto"/>
              <w:bottom w:val="single" w:sz="4" w:space="0" w:color="auto"/>
              <w:right w:val="single" w:sz="4" w:space="0" w:color="auto"/>
            </w:tcBorders>
            <w:shd w:val="clear" w:color="000000" w:fill="FFD966"/>
            <w:vAlign w:val="bottom"/>
            <w:hideMark/>
          </w:tcPr>
          <w:p w:rsidR="00B207D8" w:rsidRPr="00C301EF" w:rsidP="00155C18">
            <w:pPr>
              <w:spacing w:line="269" w:lineRule="auto"/>
              <w:jc w:val="left"/>
              <w:rPr>
                <w:rFonts w:eastAsia="Times New Roman" w:asciiTheme="majorBidi" w:hAnsiTheme="majorBidi"/>
                <w:b/>
                <w:bCs/>
                <w:color w:val="000000"/>
                <w:sz w:val="22"/>
                <w:szCs w:val="22"/>
              </w:rPr>
            </w:pPr>
            <w:r w:rsidRPr="00C301EF">
              <w:rPr>
                <w:rFonts w:eastAsia="Times New Roman" w:asciiTheme="majorBidi" w:hAnsiTheme="majorBidi"/>
                <w:b/>
                <w:bCs/>
                <w:color w:val="000000"/>
                <w:sz w:val="22"/>
                <w:szCs w:val="22"/>
                <w:rtl/>
              </w:rPr>
              <w:t>פתח תקוה</w:t>
            </w:r>
          </w:p>
        </w:tc>
        <w:tc>
          <w:tcPr>
            <w:tcW w:w="1141" w:type="pct"/>
            <w:tcBorders>
              <w:top w:val="nil"/>
              <w:left w:val="single" w:sz="4" w:space="0" w:color="auto"/>
              <w:bottom w:val="single" w:sz="4" w:space="0" w:color="auto"/>
              <w:right w:val="single" w:sz="4" w:space="0" w:color="auto"/>
            </w:tcBorders>
            <w:shd w:val="clear" w:color="000000" w:fill="FFD966"/>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82,000</w:t>
            </w:r>
          </w:p>
        </w:tc>
        <w:tc>
          <w:tcPr>
            <w:tcW w:w="1286" w:type="pct"/>
            <w:tcBorders>
              <w:top w:val="nil"/>
              <w:left w:val="single" w:sz="4" w:space="0" w:color="auto"/>
              <w:bottom w:val="single" w:sz="4" w:space="0" w:color="auto"/>
              <w:right w:val="single" w:sz="4" w:space="0" w:color="auto"/>
            </w:tcBorders>
            <w:shd w:val="clear" w:color="000000" w:fill="FFD966"/>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98.54%</w:t>
            </w:r>
          </w:p>
        </w:tc>
        <w:tc>
          <w:tcPr>
            <w:tcW w:w="1286" w:type="pct"/>
            <w:tcBorders>
              <w:top w:val="nil"/>
              <w:left w:val="single" w:sz="4" w:space="0" w:color="auto"/>
              <w:bottom w:val="single" w:sz="4" w:space="0" w:color="auto"/>
              <w:right w:val="single" w:sz="4" w:space="0" w:color="auto"/>
            </w:tcBorders>
            <w:shd w:val="clear" w:color="000000" w:fill="FFD966"/>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12</w:t>
            </w:r>
          </w:p>
        </w:tc>
      </w:tr>
      <w:tr w:rsidTr="00B207D8">
        <w:tblPrEx>
          <w:tblW w:w="5000" w:type="pct"/>
          <w:tblLook w:val="04A0"/>
        </w:tblPrEx>
        <w:trPr>
          <w:trHeight w:val="300"/>
        </w:trPr>
        <w:tc>
          <w:tcPr>
            <w:tcW w:w="1287" w:type="pct"/>
            <w:tcBorders>
              <w:top w:val="nil"/>
              <w:left w:val="single" w:sz="4" w:space="0" w:color="auto"/>
              <w:bottom w:val="single" w:sz="4" w:space="0" w:color="auto"/>
              <w:right w:val="single" w:sz="4" w:space="0" w:color="auto"/>
            </w:tcBorders>
            <w:shd w:val="clear" w:color="000000" w:fill="FFD966"/>
            <w:vAlign w:val="bottom"/>
            <w:hideMark/>
          </w:tcPr>
          <w:p w:rsidR="00B207D8" w:rsidRPr="00C301EF" w:rsidP="00155C18">
            <w:pPr>
              <w:spacing w:line="269" w:lineRule="auto"/>
              <w:jc w:val="left"/>
              <w:rPr>
                <w:rFonts w:eastAsia="Times New Roman" w:asciiTheme="majorBidi" w:hAnsiTheme="majorBidi"/>
                <w:b/>
                <w:bCs/>
                <w:color w:val="000000"/>
                <w:sz w:val="22"/>
                <w:szCs w:val="22"/>
              </w:rPr>
            </w:pPr>
            <w:r w:rsidRPr="00C301EF">
              <w:rPr>
                <w:rFonts w:eastAsia="Times New Roman" w:asciiTheme="majorBidi" w:hAnsiTheme="majorBidi"/>
                <w:b/>
                <w:bCs/>
                <w:color w:val="000000"/>
                <w:sz w:val="22"/>
                <w:szCs w:val="22"/>
                <w:rtl/>
              </w:rPr>
              <w:t>תל אביב</w:t>
            </w:r>
          </w:p>
        </w:tc>
        <w:tc>
          <w:tcPr>
            <w:tcW w:w="1141" w:type="pct"/>
            <w:tcBorders>
              <w:top w:val="nil"/>
              <w:left w:val="single" w:sz="4" w:space="0" w:color="auto"/>
              <w:bottom w:val="single" w:sz="4" w:space="0" w:color="auto"/>
              <w:right w:val="single" w:sz="4" w:space="0" w:color="auto"/>
            </w:tcBorders>
            <w:shd w:val="clear" w:color="000000" w:fill="FFD966"/>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74,000</w:t>
            </w:r>
          </w:p>
        </w:tc>
        <w:tc>
          <w:tcPr>
            <w:tcW w:w="1286" w:type="pct"/>
            <w:tcBorders>
              <w:top w:val="nil"/>
              <w:left w:val="single" w:sz="4" w:space="0" w:color="auto"/>
              <w:bottom w:val="single" w:sz="4" w:space="0" w:color="auto"/>
              <w:right w:val="single" w:sz="4" w:space="0" w:color="auto"/>
            </w:tcBorders>
            <w:shd w:val="clear" w:color="000000" w:fill="FFD966"/>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98.56%</w:t>
            </w:r>
          </w:p>
        </w:tc>
        <w:tc>
          <w:tcPr>
            <w:tcW w:w="1286" w:type="pct"/>
            <w:tcBorders>
              <w:top w:val="nil"/>
              <w:left w:val="single" w:sz="4" w:space="0" w:color="auto"/>
              <w:bottom w:val="single" w:sz="4" w:space="0" w:color="auto"/>
              <w:right w:val="single" w:sz="4" w:space="0" w:color="auto"/>
            </w:tcBorders>
            <w:shd w:val="clear" w:color="000000" w:fill="FFD966"/>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12</w:t>
            </w:r>
          </w:p>
        </w:tc>
      </w:tr>
      <w:tr w:rsidTr="00B207D8">
        <w:tblPrEx>
          <w:tblW w:w="5000" w:type="pct"/>
          <w:tblLook w:val="04A0"/>
        </w:tblPrEx>
        <w:trPr>
          <w:trHeight w:val="300"/>
        </w:trPr>
        <w:tc>
          <w:tcPr>
            <w:tcW w:w="1287" w:type="pct"/>
            <w:tcBorders>
              <w:top w:val="nil"/>
              <w:left w:val="single" w:sz="4" w:space="0" w:color="auto"/>
              <w:bottom w:val="single" w:sz="4" w:space="0" w:color="auto"/>
              <w:right w:val="single" w:sz="4" w:space="0" w:color="auto"/>
            </w:tcBorders>
            <w:shd w:val="clear" w:color="000000" w:fill="FFD966"/>
            <w:vAlign w:val="bottom"/>
            <w:hideMark/>
          </w:tcPr>
          <w:p w:rsidR="00B207D8" w:rsidRPr="00C301EF" w:rsidP="00155C18">
            <w:pPr>
              <w:spacing w:line="269" w:lineRule="auto"/>
              <w:jc w:val="left"/>
              <w:rPr>
                <w:rFonts w:eastAsia="Times New Roman" w:asciiTheme="majorBidi" w:hAnsiTheme="majorBidi"/>
                <w:b/>
                <w:bCs/>
                <w:color w:val="000000"/>
                <w:sz w:val="22"/>
                <w:szCs w:val="22"/>
              </w:rPr>
            </w:pPr>
            <w:r w:rsidRPr="00C301EF">
              <w:rPr>
                <w:rFonts w:eastAsia="Times New Roman" w:asciiTheme="majorBidi" w:hAnsiTheme="majorBidi"/>
                <w:b/>
                <w:bCs/>
                <w:color w:val="000000"/>
                <w:sz w:val="22"/>
                <w:szCs w:val="22"/>
                <w:rtl/>
              </w:rPr>
              <w:t>מרכז מידע דימונה</w:t>
            </w:r>
          </w:p>
        </w:tc>
        <w:tc>
          <w:tcPr>
            <w:tcW w:w="1141" w:type="pct"/>
            <w:tcBorders>
              <w:top w:val="nil"/>
              <w:left w:val="single" w:sz="4" w:space="0" w:color="auto"/>
              <w:bottom w:val="single" w:sz="4" w:space="0" w:color="auto"/>
              <w:right w:val="single" w:sz="4" w:space="0" w:color="auto"/>
            </w:tcBorders>
            <w:shd w:val="clear" w:color="000000" w:fill="FFD966"/>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72,000</w:t>
            </w:r>
          </w:p>
        </w:tc>
        <w:tc>
          <w:tcPr>
            <w:tcW w:w="1286" w:type="pct"/>
            <w:tcBorders>
              <w:top w:val="nil"/>
              <w:left w:val="single" w:sz="4" w:space="0" w:color="auto"/>
              <w:bottom w:val="single" w:sz="4" w:space="0" w:color="auto"/>
              <w:right w:val="single" w:sz="4" w:space="0" w:color="auto"/>
            </w:tcBorders>
            <w:shd w:val="clear" w:color="000000" w:fill="FFD966"/>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99.00%</w:t>
            </w:r>
          </w:p>
        </w:tc>
        <w:tc>
          <w:tcPr>
            <w:tcW w:w="1286" w:type="pct"/>
            <w:tcBorders>
              <w:top w:val="nil"/>
              <w:left w:val="single" w:sz="4" w:space="0" w:color="auto"/>
              <w:bottom w:val="single" w:sz="4" w:space="0" w:color="auto"/>
              <w:right w:val="single" w:sz="4" w:space="0" w:color="auto"/>
            </w:tcBorders>
            <w:shd w:val="clear" w:color="000000" w:fill="FFD966"/>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25</w:t>
            </w:r>
          </w:p>
        </w:tc>
      </w:tr>
      <w:tr w:rsidTr="00B207D8">
        <w:tblPrEx>
          <w:tblW w:w="5000" w:type="pct"/>
          <w:tblLook w:val="04A0"/>
        </w:tblPrEx>
        <w:trPr>
          <w:trHeight w:val="300"/>
        </w:trPr>
        <w:tc>
          <w:tcPr>
            <w:tcW w:w="1287" w:type="pct"/>
            <w:tcBorders>
              <w:top w:val="nil"/>
              <w:left w:val="single" w:sz="4" w:space="0" w:color="auto"/>
              <w:bottom w:val="single" w:sz="4" w:space="0" w:color="auto"/>
              <w:right w:val="single" w:sz="4" w:space="0" w:color="auto"/>
            </w:tcBorders>
            <w:shd w:val="clear" w:color="000000" w:fill="FFD966"/>
            <w:vAlign w:val="bottom"/>
            <w:hideMark/>
          </w:tcPr>
          <w:p w:rsidR="00B207D8" w:rsidRPr="00C301EF" w:rsidP="00155C18">
            <w:pPr>
              <w:spacing w:line="269" w:lineRule="auto"/>
              <w:jc w:val="left"/>
              <w:rPr>
                <w:rFonts w:eastAsia="Times New Roman" w:asciiTheme="majorBidi" w:hAnsiTheme="majorBidi"/>
                <w:b/>
                <w:bCs/>
                <w:color w:val="000000"/>
                <w:sz w:val="22"/>
                <w:szCs w:val="22"/>
              </w:rPr>
            </w:pPr>
            <w:r w:rsidRPr="00C301EF">
              <w:rPr>
                <w:rFonts w:eastAsia="Times New Roman" w:asciiTheme="majorBidi" w:hAnsiTheme="majorBidi"/>
                <w:b/>
                <w:bCs/>
                <w:color w:val="000000"/>
                <w:sz w:val="22"/>
                <w:szCs w:val="22"/>
                <w:rtl/>
              </w:rPr>
              <w:t>נתניה</w:t>
            </w:r>
          </w:p>
        </w:tc>
        <w:tc>
          <w:tcPr>
            <w:tcW w:w="1141" w:type="pct"/>
            <w:tcBorders>
              <w:top w:val="nil"/>
              <w:left w:val="single" w:sz="4" w:space="0" w:color="auto"/>
              <w:bottom w:val="single" w:sz="4" w:space="0" w:color="auto"/>
              <w:right w:val="single" w:sz="4" w:space="0" w:color="auto"/>
            </w:tcBorders>
            <w:shd w:val="clear" w:color="000000" w:fill="FFD966"/>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71,000</w:t>
            </w:r>
          </w:p>
        </w:tc>
        <w:tc>
          <w:tcPr>
            <w:tcW w:w="1286" w:type="pct"/>
            <w:tcBorders>
              <w:top w:val="nil"/>
              <w:left w:val="single" w:sz="4" w:space="0" w:color="auto"/>
              <w:bottom w:val="single" w:sz="4" w:space="0" w:color="auto"/>
              <w:right w:val="single" w:sz="4" w:space="0" w:color="auto"/>
            </w:tcBorders>
            <w:shd w:val="clear" w:color="000000" w:fill="FFD966"/>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99.42%</w:t>
            </w:r>
          </w:p>
        </w:tc>
        <w:tc>
          <w:tcPr>
            <w:tcW w:w="1286" w:type="pct"/>
            <w:tcBorders>
              <w:top w:val="nil"/>
              <w:left w:val="single" w:sz="4" w:space="0" w:color="auto"/>
              <w:bottom w:val="single" w:sz="4" w:space="0" w:color="auto"/>
              <w:right w:val="single" w:sz="4" w:space="0" w:color="auto"/>
            </w:tcBorders>
            <w:shd w:val="clear" w:color="000000" w:fill="FFD966"/>
            <w:vAlign w:val="bottom"/>
            <w:hideMark/>
          </w:tcPr>
          <w:p w:rsidR="00B207D8" w:rsidRPr="00C301EF" w:rsidP="00155C18">
            <w:pPr>
              <w:bidi w:val="0"/>
              <w:spacing w:line="269" w:lineRule="auto"/>
              <w:jc w:val="right"/>
              <w:rPr>
                <w:rFonts w:eastAsia="Times New Roman" w:asciiTheme="majorBidi" w:hAnsiTheme="majorBidi"/>
                <w:b/>
                <w:bCs/>
                <w:color w:val="000000"/>
                <w:sz w:val="22"/>
                <w:szCs w:val="22"/>
              </w:rPr>
            </w:pPr>
            <w:r w:rsidRPr="00C301EF">
              <w:rPr>
                <w:rFonts w:eastAsia="Times New Roman" w:asciiTheme="majorBidi" w:hAnsiTheme="majorBidi"/>
                <w:b/>
                <w:bCs/>
                <w:color w:val="70AD47" w:themeColor="accent6"/>
                <w:sz w:val="22"/>
                <w:szCs w:val="22"/>
              </w:rPr>
              <w:t>3</w:t>
            </w:r>
          </w:p>
        </w:tc>
      </w:tr>
      <w:tr w:rsidTr="00B207D8">
        <w:tblPrEx>
          <w:tblW w:w="5000" w:type="pct"/>
          <w:tblLook w:val="04A0"/>
        </w:tblPrEx>
        <w:trPr>
          <w:trHeight w:val="300"/>
        </w:trPr>
        <w:tc>
          <w:tcPr>
            <w:tcW w:w="1287" w:type="pct"/>
            <w:tcBorders>
              <w:top w:val="nil"/>
              <w:left w:val="single" w:sz="4" w:space="0" w:color="auto"/>
              <w:bottom w:val="single" w:sz="4" w:space="0" w:color="auto"/>
              <w:right w:val="single" w:sz="4" w:space="0" w:color="auto"/>
            </w:tcBorders>
            <w:shd w:val="clear" w:color="000000" w:fill="FFE699"/>
            <w:vAlign w:val="bottom"/>
            <w:hideMark/>
          </w:tcPr>
          <w:p w:rsidR="00B207D8" w:rsidRPr="00C301EF" w:rsidP="00155C18">
            <w:pPr>
              <w:spacing w:line="269" w:lineRule="auto"/>
              <w:jc w:val="left"/>
              <w:rPr>
                <w:rFonts w:eastAsia="Times New Roman" w:asciiTheme="majorBidi" w:hAnsiTheme="majorBidi"/>
                <w:b/>
                <w:bCs/>
                <w:color w:val="000000"/>
                <w:sz w:val="22"/>
                <w:szCs w:val="22"/>
              </w:rPr>
            </w:pPr>
            <w:r w:rsidRPr="00C301EF">
              <w:rPr>
                <w:rFonts w:eastAsia="Times New Roman" w:asciiTheme="majorBidi" w:hAnsiTheme="majorBidi"/>
                <w:b/>
                <w:bCs/>
                <w:color w:val="000000"/>
                <w:sz w:val="22"/>
                <w:szCs w:val="22"/>
                <w:rtl/>
              </w:rPr>
              <w:t>רחובות</w:t>
            </w:r>
          </w:p>
        </w:tc>
        <w:tc>
          <w:tcPr>
            <w:tcW w:w="1141" w:type="pct"/>
            <w:tcBorders>
              <w:top w:val="nil"/>
              <w:left w:val="single" w:sz="4" w:space="0" w:color="auto"/>
              <w:bottom w:val="single" w:sz="4" w:space="0" w:color="auto"/>
              <w:right w:val="single" w:sz="4" w:space="0" w:color="auto"/>
            </w:tcBorders>
            <w:shd w:val="clear" w:color="000000" w:fill="FFE699"/>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62,000</w:t>
            </w:r>
          </w:p>
        </w:tc>
        <w:tc>
          <w:tcPr>
            <w:tcW w:w="1286" w:type="pct"/>
            <w:tcBorders>
              <w:top w:val="nil"/>
              <w:left w:val="single" w:sz="4" w:space="0" w:color="auto"/>
              <w:bottom w:val="single" w:sz="4" w:space="0" w:color="auto"/>
              <w:right w:val="single" w:sz="4" w:space="0" w:color="auto"/>
            </w:tcBorders>
            <w:shd w:val="clear" w:color="000000" w:fill="FFE699"/>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98.73%</w:t>
            </w:r>
          </w:p>
        </w:tc>
        <w:tc>
          <w:tcPr>
            <w:tcW w:w="1286" w:type="pct"/>
            <w:tcBorders>
              <w:top w:val="nil"/>
              <w:left w:val="single" w:sz="4" w:space="0" w:color="auto"/>
              <w:bottom w:val="single" w:sz="4" w:space="0" w:color="auto"/>
              <w:right w:val="single" w:sz="4" w:space="0" w:color="auto"/>
            </w:tcBorders>
            <w:shd w:val="clear" w:color="000000" w:fill="FFE699"/>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10.83</w:t>
            </w:r>
          </w:p>
        </w:tc>
      </w:tr>
      <w:tr w:rsidTr="00B207D8">
        <w:tblPrEx>
          <w:tblW w:w="5000" w:type="pct"/>
          <w:tblLook w:val="04A0"/>
        </w:tblPrEx>
        <w:trPr>
          <w:trHeight w:val="300"/>
        </w:trPr>
        <w:tc>
          <w:tcPr>
            <w:tcW w:w="1287" w:type="pct"/>
            <w:tcBorders>
              <w:top w:val="nil"/>
              <w:left w:val="single" w:sz="4" w:space="0" w:color="auto"/>
              <w:bottom w:val="single" w:sz="4" w:space="0" w:color="auto"/>
              <w:right w:val="single" w:sz="4" w:space="0" w:color="auto"/>
            </w:tcBorders>
            <w:shd w:val="clear" w:color="000000" w:fill="FFE699"/>
            <w:vAlign w:val="bottom"/>
            <w:hideMark/>
          </w:tcPr>
          <w:p w:rsidR="00B207D8" w:rsidRPr="00C301EF" w:rsidP="00155C18">
            <w:pPr>
              <w:spacing w:line="269" w:lineRule="auto"/>
              <w:jc w:val="left"/>
              <w:rPr>
                <w:rFonts w:eastAsia="Times New Roman" w:asciiTheme="majorBidi" w:hAnsiTheme="majorBidi"/>
                <w:b/>
                <w:bCs/>
                <w:color w:val="000000"/>
                <w:sz w:val="22"/>
                <w:szCs w:val="22"/>
              </w:rPr>
            </w:pPr>
            <w:r w:rsidRPr="00C301EF">
              <w:rPr>
                <w:rFonts w:eastAsia="Times New Roman" w:asciiTheme="majorBidi" w:hAnsiTheme="majorBidi"/>
                <w:b/>
                <w:bCs/>
                <w:color w:val="000000"/>
                <w:sz w:val="22"/>
                <w:szCs w:val="22"/>
                <w:rtl/>
              </w:rPr>
              <w:t>חדרה</w:t>
            </w:r>
          </w:p>
        </w:tc>
        <w:tc>
          <w:tcPr>
            <w:tcW w:w="1141" w:type="pct"/>
            <w:tcBorders>
              <w:top w:val="nil"/>
              <w:left w:val="single" w:sz="4" w:space="0" w:color="auto"/>
              <w:bottom w:val="single" w:sz="4" w:space="0" w:color="auto"/>
              <w:right w:val="single" w:sz="4" w:space="0" w:color="auto"/>
            </w:tcBorders>
            <w:shd w:val="clear" w:color="000000" w:fill="FFE699"/>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62,000</w:t>
            </w:r>
          </w:p>
        </w:tc>
        <w:tc>
          <w:tcPr>
            <w:tcW w:w="1286" w:type="pct"/>
            <w:tcBorders>
              <w:top w:val="nil"/>
              <w:left w:val="single" w:sz="4" w:space="0" w:color="auto"/>
              <w:bottom w:val="single" w:sz="4" w:space="0" w:color="auto"/>
              <w:right w:val="single" w:sz="4" w:space="0" w:color="auto"/>
            </w:tcBorders>
            <w:shd w:val="clear" w:color="000000" w:fill="FFE699"/>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99.08%</w:t>
            </w:r>
          </w:p>
        </w:tc>
        <w:tc>
          <w:tcPr>
            <w:tcW w:w="1286" w:type="pct"/>
            <w:tcBorders>
              <w:top w:val="nil"/>
              <w:left w:val="single" w:sz="4" w:space="0" w:color="auto"/>
              <w:bottom w:val="single" w:sz="4" w:space="0" w:color="auto"/>
              <w:right w:val="single" w:sz="4" w:space="0" w:color="auto"/>
            </w:tcBorders>
            <w:shd w:val="clear" w:color="000000" w:fill="FFE699"/>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11.00</w:t>
            </w:r>
          </w:p>
        </w:tc>
      </w:tr>
      <w:tr w:rsidTr="00B207D8">
        <w:tblPrEx>
          <w:tblW w:w="5000" w:type="pct"/>
          <w:tblLook w:val="04A0"/>
        </w:tblPrEx>
        <w:trPr>
          <w:trHeight w:val="300"/>
        </w:trPr>
        <w:tc>
          <w:tcPr>
            <w:tcW w:w="1287" w:type="pct"/>
            <w:tcBorders>
              <w:top w:val="nil"/>
              <w:left w:val="single" w:sz="4" w:space="0" w:color="auto"/>
              <w:bottom w:val="single" w:sz="4" w:space="0" w:color="auto"/>
              <w:right w:val="single" w:sz="4" w:space="0" w:color="auto"/>
            </w:tcBorders>
            <w:shd w:val="clear" w:color="000000" w:fill="FFE699"/>
            <w:vAlign w:val="bottom"/>
            <w:hideMark/>
          </w:tcPr>
          <w:p w:rsidR="00B207D8" w:rsidRPr="00C301EF" w:rsidP="00155C18">
            <w:pPr>
              <w:spacing w:line="269" w:lineRule="auto"/>
              <w:jc w:val="left"/>
              <w:rPr>
                <w:rFonts w:eastAsia="Times New Roman" w:asciiTheme="majorBidi" w:hAnsiTheme="majorBidi"/>
                <w:b/>
                <w:bCs/>
                <w:color w:val="000000"/>
                <w:sz w:val="22"/>
                <w:szCs w:val="22"/>
              </w:rPr>
            </w:pPr>
            <w:r w:rsidRPr="00C301EF">
              <w:rPr>
                <w:rFonts w:eastAsia="Times New Roman" w:asciiTheme="majorBidi" w:hAnsiTheme="majorBidi"/>
                <w:b/>
                <w:bCs/>
                <w:color w:val="000000"/>
                <w:sz w:val="22"/>
                <w:szCs w:val="22"/>
                <w:rtl/>
              </w:rPr>
              <w:t>באר שבע</w:t>
            </w:r>
          </w:p>
        </w:tc>
        <w:tc>
          <w:tcPr>
            <w:tcW w:w="1141" w:type="pct"/>
            <w:tcBorders>
              <w:top w:val="nil"/>
              <w:left w:val="single" w:sz="4" w:space="0" w:color="auto"/>
              <w:bottom w:val="single" w:sz="4" w:space="0" w:color="auto"/>
              <w:right w:val="single" w:sz="4" w:space="0" w:color="auto"/>
            </w:tcBorders>
            <w:shd w:val="clear" w:color="000000" w:fill="FFE699"/>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59,000</w:t>
            </w:r>
          </w:p>
        </w:tc>
        <w:tc>
          <w:tcPr>
            <w:tcW w:w="1286" w:type="pct"/>
            <w:tcBorders>
              <w:top w:val="nil"/>
              <w:left w:val="single" w:sz="4" w:space="0" w:color="auto"/>
              <w:bottom w:val="single" w:sz="4" w:space="0" w:color="auto"/>
              <w:right w:val="single" w:sz="4" w:space="0" w:color="auto"/>
            </w:tcBorders>
            <w:shd w:val="clear" w:color="000000" w:fill="FFE699"/>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99.15%</w:t>
            </w:r>
          </w:p>
        </w:tc>
        <w:tc>
          <w:tcPr>
            <w:tcW w:w="1286" w:type="pct"/>
            <w:tcBorders>
              <w:top w:val="nil"/>
              <w:left w:val="single" w:sz="4" w:space="0" w:color="auto"/>
              <w:bottom w:val="single" w:sz="4" w:space="0" w:color="auto"/>
              <w:right w:val="single" w:sz="4" w:space="0" w:color="auto"/>
            </w:tcBorders>
            <w:shd w:val="clear" w:color="000000" w:fill="FFE699"/>
            <w:vAlign w:val="bottom"/>
            <w:hideMark/>
          </w:tcPr>
          <w:p w:rsidR="00B207D8" w:rsidRPr="00C301EF" w:rsidP="00155C18">
            <w:pPr>
              <w:bidi w:val="0"/>
              <w:spacing w:line="269" w:lineRule="auto"/>
              <w:jc w:val="right"/>
              <w:rPr>
                <w:rFonts w:eastAsia="Times New Roman" w:asciiTheme="majorBidi" w:hAnsiTheme="majorBidi"/>
                <w:b/>
                <w:bCs/>
                <w:color w:val="000000"/>
                <w:sz w:val="22"/>
                <w:szCs w:val="22"/>
              </w:rPr>
            </w:pPr>
            <w:r w:rsidRPr="00C301EF">
              <w:rPr>
                <w:rFonts w:eastAsia="Times New Roman" w:asciiTheme="majorBidi" w:hAnsiTheme="majorBidi"/>
                <w:b/>
                <w:bCs/>
                <w:color w:val="70AD47" w:themeColor="accent6"/>
                <w:sz w:val="22"/>
                <w:szCs w:val="22"/>
              </w:rPr>
              <w:t>4.68</w:t>
            </w:r>
          </w:p>
        </w:tc>
      </w:tr>
      <w:tr w:rsidTr="00B207D8">
        <w:tblPrEx>
          <w:tblW w:w="5000" w:type="pct"/>
          <w:tblLook w:val="04A0"/>
        </w:tblPrEx>
        <w:trPr>
          <w:trHeight w:val="300"/>
        </w:trPr>
        <w:tc>
          <w:tcPr>
            <w:tcW w:w="1287" w:type="pct"/>
            <w:tcBorders>
              <w:top w:val="nil"/>
              <w:left w:val="single" w:sz="4" w:space="0" w:color="auto"/>
              <w:bottom w:val="single" w:sz="4" w:space="0" w:color="auto"/>
              <w:right w:val="single" w:sz="4" w:space="0" w:color="auto"/>
            </w:tcBorders>
            <w:shd w:val="clear" w:color="000000" w:fill="FFE699"/>
            <w:vAlign w:val="bottom"/>
            <w:hideMark/>
          </w:tcPr>
          <w:p w:rsidR="00B207D8" w:rsidRPr="00C301EF" w:rsidP="00155C18">
            <w:pPr>
              <w:spacing w:line="269" w:lineRule="auto"/>
              <w:jc w:val="left"/>
              <w:rPr>
                <w:rFonts w:eastAsia="Times New Roman" w:asciiTheme="majorBidi" w:hAnsiTheme="majorBidi"/>
                <w:b/>
                <w:bCs/>
                <w:color w:val="000000"/>
                <w:sz w:val="22"/>
                <w:szCs w:val="22"/>
              </w:rPr>
            </w:pPr>
            <w:r w:rsidRPr="00C301EF">
              <w:rPr>
                <w:rFonts w:eastAsia="Times New Roman" w:asciiTheme="majorBidi" w:hAnsiTheme="majorBidi"/>
                <w:b/>
                <w:bCs/>
                <w:color w:val="000000"/>
                <w:sz w:val="22"/>
                <w:szCs w:val="22"/>
                <w:rtl/>
              </w:rPr>
              <w:t>רמת גן</w:t>
            </w:r>
          </w:p>
        </w:tc>
        <w:tc>
          <w:tcPr>
            <w:tcW w:w="1141" w:type="pct"/>
            <w:tcBorders>
              <w:top w:val="nil"/>
              <w:left w:val="single" w:sz="4" w:space="0" w:color="auto"/>
              <w:bottom w:val="single" w:sz="4" w:space="0" w:color="auto"/>
              <w:right w:val="single" w:sz="4" w:space="0" w:color="auto"/>
            </w:tcBorders>
            <w:shd w:val="clear" w:color="000000" w:fill="FFE699"/>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57,000</w:t>
            </w:r>
          </w:p>
        </w:tc>
        <w:tc>
          <w:tcPr>
            <w:tcW w:w="1286" w:type="pct"/>
            <w:tcBorders>
              <w:top w:val="nil"/>
              <w:left w:val="single" w:sz="4" w:space="0" w:color="auto"/>
              <w:bottom w:val="single" w:sz="4" w:space="0" w:color="auto"/>
              <w:right w:val="single" w:sz="4" w:space="0" w:color="auto"/>
            </w:tcBorders>
            <w:shd w:val="clear" w:color="000000" w:fill="FFE699"/>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98.33%</w:t>
            </w:r>
          </w:p>
        </w:tc>
        <w:tc>
          <w:tcPr>
            <w:tcW w:w="1286" w:type="pct"/>
            <w:tcBorders>
              <w:top w:val="nil"/>
              <w:left w:val="single" w:sz="4" w:space="0" w:color="auto"/>
              <w:bottom w:val="single" w:sz="4" w:space="0" w:color="auto"/>
              <w:right w:val="single" w:sz="4" w:space="0" w:color="auto"/>
            </w:tcBorders>
            <w:shd w:val="clear" w:color="000000" w:fill="FFE699"/>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11.11</w:t>
            </w:r>
          </w:p>
        </w:tc>
      </w:tr>
      <w:tr w:rsidTr="00B207D8">
        <w:tblPrEx>
          <w:tblW w:w="5000" w:type="pct"/>
          <w:tblLook w:val="04A0"/>
        </w:tblPrEx>
        <w:trPr>
          <w:trHeight w:val="300"/>
        </w:trPr>
        <w:tc>
          <w:tcPr>
            <w:tcW w:w="1287" w:type="pct"/>
            <w:tcBorders>
              <w:top w:val="nil"/>
              <w:left w:val="single" w:sz="4" w:space="0" w:color="auto"/>
              <w:bottom w:val="single" w:sz="4" w:space="0" w:color="auto"/>
              <w:right w:val="single" w:sz="4" w:space="0" w:color="auto"/>
            </w:tcBorders>
            <w:shd w:val="clear" w:color="000000" w:fill="FFE699"/>
            <w:vAlign w:val="bottom"/>
            <w:hideMark/>
          </w:tcPr>
          <w:p w:rsidR="00B207D8" w:rsidRPr="00C301EF" w:rsidP="00155C18">
            <w:pPr>
              <w:spacing w:line="269" w:lineRule="auto"/>
              <w:jc w:val="left"/>
              <w:rPr>
                <w:rFonts w:eastAsia="Times New Roman" w:asciiTheme="majorBidi" w:hAnsiTheme="majorBidi"/>
                <w:b/>
                <w:bCs/>
                <w:color w:val="000000"/>
                <w:sz w:val="22"/>
                <w:szCs w:val="22"/>
              </w:rPr>
            </w:pPr>
            <w:r w:rsidRPr="00C301EF">
              <w:rPr>
                <w:rFonts w:eastAsia="Times New Roman" w:asciiTheme="majorBidi" w:hAnsiTheme="majorBidi"/>
                <w:b/>
                <w:bCs/>
                <w:color w:val="000000"/>
                <w:sz w:val="22"/>
                <w:szCs w:val="22"/>
                <w:rtl/>
              </w:rPr>
              <w:t>חיפה</w:t>
            </w:r>
          </w:p>
        </w:tc>
        <w:tc>
          <w:tcPr>
            <w:tcW w:w="1141" w:type="pct"/>
            <w:tcBorders>
              <w:top w:val="nil"/>
              <w:left w:val="single" w:sz="4" w:space="0" w:color="auto"/>
              <w:bottom w:val="single" w:sz="4" w:space="0" w:color="auto"/>
              <w:right w:val="single" w:sz="4" w:space="0" w:color="auto"/>
            </w:tcBorders>
            <w:shd w:val="clear" w:color="000000" w:fill="FFE699"/>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55,000</w:t>
            </w:r>
          </w:p>
        </w:tc>
        <w:tc>
          <w:tcPr>
            <w:tcW w:w="1286" w:type="pct"/>
            <w:tcBorders>
              <w:top w:val="nil"/>
              <w:left w:val="single" w:sz="4" w:space="0" w:color="auto"/>
              <w:bottom w:val="single" w:sz="4" w:space="0" w:color="auto"/>
              <w:right w:val="single" w:sz="4" w:space="0" w:color="auto"/>
            </w:tcBorders>
            <w:shd w:val="clear" w:color="000000" w:fill="FFE699"/>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98.60%</w:t>
            </w:r>
          </w:p>
        </w:tc>
        <w:tc>
          <w:tcPr>
            <w:tcW w:w="1286" w:type="pct"/>
            <w:tcBorders>
              <w:top w:val="nil"/>
              <w:left w:val="single" w:sz="4" w:space="0" w:color="auto"/>
              <w:bottom w:val="single" w:sz="4" w:space="0" w:color="auto"/>
              <w:right w:val="single" w:sz="4" w:space="0" w:color="auto"/>
            </w:tcBorders>
            <w:shd w:val="clear" w:color="000000" w:fill="FFE699"/>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5.62</w:t>
            </w:r>
          </w:p>
        </w:tc>
      </w:tr>
      <w:tr w:rsidTr="00B207D8">
        <w:tblPrEx>
          <w:tblW w:w="5000" w:type="pct"/>
          <w:tblLook w:val="04A0"/>
        </w:tblPrEx>
        <w:trPr>
          <w:trHeight w:val="300"/>
        </w:trPr>
        <w:tc>
          <w:tcPr>
            <w:tcW w:w="1287" w:type="pct"/>
            <w:tcBorders>
              <w:top w:val="nil"/>
              <w:left w:val="single" w:sz="4" w:space="0" w:color="auto"/>
              <w:bottom w:val="single" w:sz="4" w:space="0" w:color="auto"/>
              <w:right w:val="single" w:sz="4" w:space="0" w:color="auto"/>
            </w:tcBorders>
            <w:shd w:val="clear" w:color="000000" w:fill="FFE699"/>
            <w:vAlign w:val="bottom"/>
            <w:hideMark/>
          </w:tcPr>
          <w:p w:rsidR="00B207D8" w:rsidRPr="00C301EF" w:rsidP="00155C18">
            <w:pPr>
              <w:spacing w:line="269" w:lineRule="auto"/>
              <w:jc w:val="left"/>
              <w:rPr>
                <w:rFonts w:eastAsia="Times New Roman" w:asciiTheme="majorBidi" w:hAnsiTheme="majorBidi"/>
                <w:b/>
                <w:bCs/>
                <w:color w:val="000000"/>
                <w:sz w:val="22"/>
                <w:szCs w:val="22"/>
              </w:rPr>
            </w:pPr>
            <w:r w:rsidRPr="00C301EF">
              <w:rPr>
                <w:rFonts w:eastAsia="Times New Roman" w:asciiTheme="majorBidi" w:hAnsiTheme="majorBidi"/>
                <w:b/>
                <w:bCs/>
                <w:color w:val="000000"/>
                <w:sz w:val="22"/>
                <w:szCs w:val="22"/>
                <w:rtl/>
              </w:rPr>
              <w:t>כפר סבא</w:t>
            </w:r>
          </w:p>
        </w:tc>
        <w:tc>
          <w:tcPr>
            <w:tcW w:w="1141" w:type="pct"/>
            <w:tcBorders>
              <w:top w:val="nil"/>
              <w:left w:val="single" w:sz="4" w:space="0" w:color="auto"/>
              <w:bottom w:val="single" w:sz="4" w:space="0" w:color="auto"/>
              <w:right w:val="single" w:sz="4" w:space="0" w:color="auto"/>
            </w:tcBorders>
            <w:shd w:val="clear" w:color="000000" w:fill="FFE699"/>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50,000</w:t>
            </w:r>
          </w:p>
        </w:tc>
        <w:tc>
          <w:tcPr>
            <w:tcW w:w="1286" w:type="pct"/>
            <w:tcBorders>
              <w:top w:val="nil"/>
              <w:left w:val="single" w:sz="4" w:space="0" w:color="auto"/>
              <w:bottom w:val="single" w:sz="4" w:space="0" w:color="auto"/>
              <w:right w:val="single" w:sz="4" w:space="0" w:color="auto"/>
            </w:tcBorders>
            <w:shd w:val="clear" w:color="000000" w:fill="FFE699"/>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95.26%</w:t>
            </w:r>
          </w:p>
        </w:tc>
        <w:tc>
          <w:tcPr>
            <w:tcW w:w="1286" w:type="pct"/>
            <w:tcBorders>
              <w:top w:val="nil"/>
              <w:left w:val="single" w:sz="4" w:space="0" w:color="auto"/>
              <w:bottom w:val="single" w:sz="4" w:space="0" w:color="auto"/>
              <w:right w:val="single" w:sz="4" w:space="0" w:color="auto"/>
            </w:tcBorders>
            <w:shd w:val="clear" w:color="000000" w:fill="FFE699"/>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19.04</w:t>
            </w:r>
          </w:p>
        </w:tc>
      </w:tr>
      <w:tr w:rsidTr="00B207D8">
        <w:tblPrEx>
          <w:tblW w:w="5000" w:type="pct"/>
          <w:tblLook w:val="04A0"/>
        </w:tblPrEx>
        <w:trPr>
          <w:trHeight w:val="300"/>
        </w:trPr>
        <w:tc>
          <w:tcPr>
            <w:tcW w:w="1287" w:type="pct"/>
            <w:tcBorders>
              <w:top w:val="nil"/>
              <w:left w:val="single" w:sz="4" w:space="0" w:color="auto"/>
              <w:bottom w:val="single" w:sz="4" w:space="0" w:color="auto"/>
              <w:right w:val="single" w:sz="4" w:space="0" w:color="auto"/>
            </w:tcBorders>
            <w:shd w:val="clear" w:color="000000" w:fill="FFF2CC"/>
            <w:vAlign w:val="bottom"/>
            <w:hideMark/>
          </w:tcPr>
          <w:p w:rsidR="00B207D8" w:rsidRPr="00C301EF" w:rsidP="00155C18">
            <w:pPr>
              <w:spacing w:line="269" w:lineRule="auto"/>
              <w:jc w:val="left"/>
              <w:rPr>
                <w:rFonts w:eastAsia="Times New Roman" w:asciiTheme="majorBidi" w:hAnsiTheme="majorBidi"/>
                <w:b/>
                <w:bCs/>
                <w:color w:val="000000"/>
                <w:sz w:val="22"/>
                <w:szCs w:val="22"/>
              </w:rPr>
            </w:pPr>
            <w:r w:rsidRPr="00C301EF">
              <w:rPr>
                <w:rFonts w:eastAsia="Times New Roman" w:asciiTheme="majorBidi" w:hAnsiTheme="majorBidi"/>
                <w:b/>
                <w:bCs/>
                <w:color w:val="000000"/>
                <w:sz w:val="22"/>
                <w:szCs w:val="22"/>
                <w:rtl/>
              </w:rPr>
              <w:t>ראשון לציון</w:t>
            </w:r>
          </w:p>
        </w:tc>
        <w:tc>
          <w:tcPr>
            <w:tcW w:w="1141" w:type="pct"/>
            <w:tcBorders>
              <w:top w:val="nil"/>
              <w:left w:val="single" w:sz="4" w:space="0" w:color="auto"/>
              <w:bottom w:val="single" w:sz="4" w:space="0" w:color="auto"/>
              <w:right w:val="single" w:sz="4" w:space="0" w:color="auto"/>
            </w:tcBorders>
            <w:shd w:val="clear" w:color="000000" w:fill="FFF2CC"/>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47,000</w:t>
            </w:r>
          </w:p>
        </w:tc>
        <w:tc>
          <w:tcPr>
            <w:tcW w:w="1286" w:type="pct"/>
            <w:tcBorders>
              <w:top w:val="nil"/>
              <w:left w:val="single" w:sz="4" w:space="0" w:color="auto"/>
              <w:bottom w:val="single" w:sz="4" w:space="0" w:color="auto"/>
              <w:right w:val="single" w:sz="4" w:space="0" w:color="auto"/>
            </w:tcBorders>
            <w:shd w:val="clear" w:color="000000" w:fill="FFF2CC"/>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99.30%</w:t>
            </w:r>
          </w:p>
        </w:tc>
        <w:tc>
          <w:tcPr>
            <w:tcW w:w="1286" w:type="pct"/>
            <w:tcBorders>
              <w:top w:val="nil"/>
              <w:left w:val="single" w:sz="4" w:space="0" w:color="auto"/>
              <w:bottom w:val="single" w:sz="4" w:space="0" w:color="auto"/>
              <w:right w:val="single" w:sz="4" w:space="0" w:color="auto"/>
            </w:tcBorders>
            <w:shd w:val="clear" w:color="000000" w:fill="FFF2CC"/>
            <w:vAlign w:val="bottom"/>
            <w:hideMark/>
          </w:tcPr>
          <w:p w:rsidR="00B207D8" w:rsidRPr="00C301EF" w:rsidP="00155C18">
            <w:pPr>
              <w:bidi w:val="0"/>
              <w:spacing w:line="269" w:lineRule="auto"/>
              <w:jc w:val="right"/>
              <w:rPr>
                <w:rFonts w:eastAsia="Times New Roman" w:asciiTheme="majorBidi" w:hAnsiTheme="majorBidi"/>
                <w:b/>
                <w:bCs/>
                <w:color w:val="000000"/>
                <w:sz w:val="22"/>
                <w:szCs w:val="22"/>
              </w:rPr>
            </w:pPr>
            <w:r w:rsidRPr="00C301EF">
              <w:rPr>
                <w:rFonts w:eastAsia="Times New Roman" w:asciiTheme="majorBidi" w:hAnsiTheme="majorBidi"/>
                <w:b/>
                <w:bCs/>
                <w:color w:val="70AD47" w:themeColor="accent6"/>
                <w:sz w:val="22"/>
                <w:szCs w:val="22"/>
              </w:rPr>
              <w:t>5</w:t>
            </w:r>
          </w:p>
        </w:tc>
      </w:tr>
      <w:tr w:rsidTr="00B207D8">
        <w:tblPrEx>
          <w:tblW w:w="5000" w:type="pct"/>
          <w:tblLook w:val="04A0"/>
        </w:tblPrEx>
        <w:trPr>
          <w:trHeight w:val="300"/>
        </w:trPr>
        <w:tc>
          <w:tcPr>
            <w:tcW w:w="1287" w:type="pct"/>
            <w:tcBorders>
              <w:top w:val="nil"/>
              <w:left w:val="single" w:sz="4" w:space="0" w:color="auto"/>
              <w:bottom w:val="single" w:sz="4" w:space="0" w:color="auto"/>
              <w:right w:val="single" w:sz="4" w:space="0" w:color="auto"/>
            </w:tcBorders>
            <w:shd w:val="clear" w:color="000000" w:fill="FFF2CC"/>
            <w:vAlign w:val="bottom"/>
            <w:hideMark/>
          </w:tcPr>
          <w:p w:rsidR="00B207D8" w:rsidRPr="00C301EF" w:rsidP="00155C18">
            <w:pPr>
              <w:spacing w:line="269" w:lineRule="auto"/>
              <w:jc w:val="left"/>
              <w:rPr>
                <w:rFonts w:eastAsia="Times New Roman" w:asciiTheme="majorBidi" w:hAnsiTheme="majorBidi"/>
                <w:b/>
                <w:bCs/>
                <w:color w:val="000000"/>
                <w:sz w:val="22"/>
                <w:szCs w:val="22"/>
              </w:rPr>
            </w:pPr>
            <w:r w:rsidRPr="00C301EF">
              <w:rPr>
                <w:rFonts w:eastAsia="Times New Roman" w:asciiTheme="majorBidi" w:hAnsiTheme="majorBidi"/>
                <w:b/>
                <w:bCs/>
                <w:color w:val="000000"/>
                <w:sz w:val="22"/>
                <w:szCs w:val="22"/>
                <w:rtl/>
              </w:rPr>
              <w:t>חולון</w:t>
            </w:r>
          </w:p>
        </w:tc>
        <w:tc>
          <w:tcPr>
            <w:tcW w:w="1141" w:type="pct"/>
            <w:tcBorders>
              <w:top w:val="nil"/>
              <w:left w:val="single" w:sz="4" w:space="0" w:color="auto"/>
              <w:bottom w:val="single" w:sz="4" w:space="0" w:color="auto"/>
              <w:right w:val="single" w:sz="4" w:space="0" w:color="auto"/>
            </w:tcBorders>
            <w:shd w:val="clear" w:color="000000" w:fill="FFF2CC"/>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41,000</w:t>
            </w:r>
          </w:p>
        </w:tc>
        <w:tc>
          <w:tcPr>
            <w:tcW w:w="1286" w:type="pct"/>
            <w:tcBorders>
              <w:top w:val="nil"/>
              <w:left w:val="single" w:sz="4" w:space="0" w:color="auto"/>
              <w:bottom w:val="single" w:sz="4" w:space="0" w:color="auto"/>
              <w:right w:val="single" w:sz="4" w:space="0" w:color="auto"/>
            </w:tcBorders>
            <w:shd w:val="clear" w:color="000000" w:fill="FFF2CC"/>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99.28%</w:t>
            </w:r>
          </w:p>
        </w:tc>
        <w:tc>
          <w:tcPr>
            <w:tcW w:w="1286" w:type="pct"/>
            <w:tcBorders>
              <w:top w:val="nil"/>
              <w:left w:val="single" w:sz="4" w:space="0" w:color="auto"/>
              <w:bottom w:val="single" w:sz="4" w:space="0" w:color="auto"/>
              <w:right w:val="single" w:sz="4" w:space="0" w:color="auto"/>
            </w:tcBorders>
            <w:shd w:val="clear" w:color="000000" w:fill="FFF2CC"/>
            <w:vAlign w:val="bottom"/>
            <w:hideMark/>
          </w:tcPr>
          <w:p w:rsidR="00B207D8" w:rsidRPr="00C301EF" w:rsidP="00155C18">
            <w:pPr>
              <w:bidi w:val="0"/>
              <w:spacing w:line="269" w:lineRule="auto"/>
              <w:jc w:val="right"/>
              <w:rPr>
                <w:rFonts w:eastAsia="Times New Roman" w:asciiTheme="majorBidi" w:hAnsiTheme="majorBidi"/>
                <w:b/>
                <w:bCs/>
                <w:color w:val="000000"/>
                <w:sz w:val="22"/>
                <w:szCs w:val="22"/>
              </w:rPr>
            </w:pPr>
            <w:r w:rsidRPr="00C301EF">
              <w:rPr>
                <w:rFonts w:eastAsia="Times New Roman" w:asciiTheme="majorBidi" w:hAnsiTheme="majorBidi"/>
                <w:b/>
                <w:bCs/>
                <w:color w:val="70AD47" w:themeColor="accent6"/>
                <w:sz w:val="22"/>
                <w:szCs w:val="22"/>
              </w:rPr>
              <w:t>5</w:t>
            </w:r>
          </w:p>
        </w:tc>
      </w:tr>
      <w:tr w:rsidTr="00B207D8">
        <w:tblPrEx>
          <w:tblW w:w="5000" w:type="pct"/>
          <w:tblLook w:val="04A0"/>
        </w:tblPrEx>
        <w:trPr>
          <w:trHeight w:val="300"/>
        </w:trPr>
        <w:tc>
          <w:tcPr>
            <w:tcW w:w="1287" w:type="pct"/>
            <w:tcBorders>
              <w:top w:val="nil"/>
              <w:left w:val="single" w:sz="4" w:space="0" w:color="auto"/>
              <w:bottom w:val="single" w:sz="4" w:space="0" w:color="auto"/>
              <w:right w:val="single" w:sz="4" w:space="0" w:color="auto"/>
            </w:tcBorders>
            <w:shd w:val="clear" w:color="000000" w:fill="FFF2CC"/>
            <w:vAlign w:val="bottom"/>
            <w:hideMark/>
          </w:tcPr>
          <w:p w:rsidR="00B207D8" w:rsidRPr="00C301EF" w:rsidP="00155C18">
            <w:pPr>
              <w:spacing w:line="269" w:lineRule="auto"/>
              <w:jc w:val="left"/>
              <w:rPr>
                <w:rFonts w:eastAsia="Times New Roman" w:asciiTheme="majorBidi" w:hAnsiTheme="majorBidi"/>
                <w:b/>
                <w:bCs/>
                <w:color w:val="000000"/>
                <w:sz w:val="22"/>
                <w:szCs w:val="22"/>
              </w:rPr>
            </w:pPr>
            <w:r w:rsidRPr="00C301EF">
              <w:rPr>
                <w:rFonts w:eastAsia="Times New Roman" w:asciiTheme="majorBidi" w:hAnsiTheme="majorBidi"/>
                <w:b/>
                <w:bCs/>
                <w:color w:val="000000"/>
                <w:sz w:val="22"/>
                <w:szCs w:val="22"/>
                <w:rtl/>
              </w:rPr>
              <w:t>קריות</w:t>
            </w:r>
          </w:p>
        </w:tc>
        <w:tc>
          <w:tcPr>
            <w:tcW w:w="1141" w:type="pct"/>
            <w:tcBorders>
              <w:top w:val="nil"/>
              <w:left w:val="single" w:sz="4" w:space="0" w:color="auto"/>
              <w:bottom w:val="single" w:sz="4" w:space="0" w:color="auto"/>
              <w:right w:val="single" w:sz="4" w:space="0" w:color="auto"/>
            </w:tcBorders>
            <w:shd w:val="clear" w:color="000000" w:fill="FFF2CC"/>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41,000</w:t>
            </w:r>
          </w:p>
        </w:tc>
        <w:tc>
          <w:tcPr>
            <w:tcW w:w="1286" w:type="pct"/>
            <w:tcBorders>
              <w:top w:val="nil"/>
              <w:left w:val="single" w:sz="4" w:space="0" w:color="auto"/>
              <w:bottom w:val="single" w:sz="4" w:space="0" w:color="auto"/>
              <w:right w:val="single" w:sz="4" w:space="0" w:color="auto"/>
            </w:tcBorders>
            <w:shd w:val="clear" w:color="000000" w:fill="FFF2CC"/>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99.17%</w:t>
            </w:r>
          </w:p>
        </w:tc>
        <w:tc>
          <w:tcPr>
            <w:tcW w:w="1286" w:type="pct"/>
            <w:tcBorders>
              <w:top w:val="nil"/>
              <w:left w:val="single" w:sz="4" w:space="0" w:color="auto"/>
              <w:bottom w:val="single" w:sz="4" w:space="0" w:color="auto"/>
              <w:right w:val="single" w:sz="4" w:space="0" w:color="auto"/>
            </w:tcBorders>
            <w:shd w:val="clear" w:color="000000" w:fill="FFF2CC"/>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6</w:t>
            </w:r>
          </w:p>
        </w:tc>
      </w:tr>
      <w:tr w:rsidTr="00B207D8">
        <w:tblPrEx>
          <w:tblW w:w="5000" w:type="pct"/>
          <w:tblLook w:val="04A0"/>
        </w:tblPrEx>
        <w:trPr>
          <w:trHeight w:val="300"/>
        </w:trPr>
        <w:tc>
          <w:tcPr>
            <w:tcW w:w="1287" w:type="pct"/>
            <w:tcBorders>
              <w:top w:val="nil"/>
              <w:left w:val="single" w:sz="4" w:space="0" w:color="auto"/>
              <w:bottom w:val="single" w:sz="4" w:space="0" w:color="auto"/>
              <w:right w:val="single" w:sz="4" w:space="0" w:color="auto"/>
            </w:tcBorders>
            <w:shd w:val="clear" w:color="000000" w:fill="FFF2CC"/>
            <w:vAlign w:val="bottom"/>
            <w:hideMark/>
          </w:tcPr>
          <w:p w:rsidR="00B207D8" w:rsidRPr="00C301EF" w:rsidP="00155C18">
            <w:pPr>
              <w:spacing w:line="269" w:lineRule="auto"/>
              <w:jc w:val="left"/>
              <w:rPr>
                <w:rFonts w:eastAsia="Times New Roman" w:asciiTheme="majorBidi" w:hAnsiTheme="majorBidi"/>
                <w:b/>
                <w:bCs/>
                <w:color w:val="000000"/>
                <w:sz w:val="22"/>
                <w:szCs w:val="22"/>
              </w:rPr>
            </w:pPr>
            <w:r w:rsidRPr="00C301EF">
              <w:rPr>
                <w:rFonts w:eastAsia="Times New Roman" w:asciiTheme="majorBidi" w:hAnsiTheme="majorBidi"/>
                <w:b/>
                <w:bCs/>
                <w:color w:val="000000"/>
                <w:sz w:val="22"/>
                <w:szCs w:val="22"/>
                <w:rtl/>
              </w:rPr>
              <w:t>מרכז מידע רחובות</w:t>
            </w:r>
          </w:p>
        </w:tc>
        <w:tc>
          <w:tcPr>
            <w:tcW w:w="1141" w:type="pct"/>
            <w:tcBorders>
              <w:top w:val="nil"/>
              <w:left w:val="single" w:sz="4" w:space="0" w:color="auto"/>
              <w:bottom w:val="single" w:sz="4" w:space="0" w:color="auto"/>
              <w:right w:val="single" w:sz="4" w:space="0" w:color="auto"/>
            </w:tcBorders>
            <w:shd w:val="clear" w:color="000000" w:fill="FFF2CC"/>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44,000</w:t>
            </w:r>
          </w:p>
        </w:tc>
        <w:tc>
          <w:tcPr>
            <w:tcW w:w="1286" w:type="pct"/>
            <w:tcBorders>
              <w:top w:val="nil"/>
              <w:left w:val="single" w:sz="4" w:space="0" w:color="auto"/>
              <w:bottom w:val="single" w:sz="4" w:space="0" w:color="auto"/>
              <w:right w:val="single" w:sz="4" w:space="0" w:color="auto"/>
            </w:tcBorders>
            <w:shd w:val="clear" w:color="000000" w:fill="FFF2CC"/>
            <w:vAlign w:val="bottom"/>
            <w:hideMark/>
          </w:tcPr>
          <w:p w:rsidR="00B207D8" w:rsidRPr="00C301EF" w:rsidP="00155C18">
            <w:pPr>
              <w:bidi w:val="0"/>
              <w:spacing w:line="269" w:lineRule="auto"/>
              <w:jc w:val="right"/>
              <w:rPr>
                <w:rFonts w:eastAsia="Times New Roman" w:asciiTheme="majorBidi" w:hAnsiTheme="majorBidi"/>
                <w:color w:val="000000"/>
                <w:sz w:val="22"/>
                <w:szCs w:val="22"/>
              </w:rPr>
            </w:pPr>
            <w:r w:rsidRPr="00C301EF">
              <w:rPr>
                <w:rFonts w:eastAsia="Times New Roman" w:asciiTheme="majorBidi" w:hAnsiTheme="majorBidi"/>
                <w:color w:val="000000"/>
                <w:sz w:val="22"/>
                <w:szCs w:val="22"/>
              </w:rPr>
              <w:t>90.33%</w:t>
            </w:r>
          </w:p>
        </w:tc>
        <w:tc>
          <w:tcPr>
            <w:tcW w:w="1286" w:type="pct"/>
            <w:tcBorders>
              <w:top w:val="nil"/>
              <w:left w:val="single" w:sz="4" w:space="0" w:color="auto"/>
              <w:bottom w:val="single" w:sz="4" w:space="0" w:color="auto"/>
              <w:right w:val="single" w:sz="4" w:space="0" w:color="auto"/>
            </w:tcBorders>
            <w:shd w:val="clear" w:color="000000" w:fill="FFF2CC"/>
            <w:vAlign w:val="bottom"/>
            <w:hideMark/>
          </w:tcPr>
          <w:p w:rsidR="00B207D8" w:rsidRPr="00C301EF" w:rsidP="00155C18">
            <w:pPr>
              <w:bidi w:val="0"/>
              <w:spacing w:line="269" w:lineRule="auto"/>
              <w:jc w:val="right"/>
              <w:rPr>
                <w:rFonts w:eastAsia="Times New Roman" w:asciiTheme="majorBidi" w:hAnsiTheme="majorBidi"/>
                <w:b/>
                <w:bCs/>
                <w:color w:val="000000"/>
                <w:sz w:val="22"/>
                <w:szCs w:val="22"/>
              </w:rPr>
            </w:pPr>
            <w:r w:rsidRPr="00C301EF">
              <w:rPr>
                <w:rFonts w:eastAsia="Times New Roman" w:asciiTheme="majorBidi" w:hAnsiTheme="majorBidi"/>
                <w:b/>
                <w:bCs/>
                <w:color w:val="FF0000"/>
                <w:sz w:val="22"/>
                <w:szCs w:val="22"/>
              </w:rPr>
              <w:t>45</w:t>
            </w:r>
          </w:p>
        </w:tc>
      </w:tr>
    </w:tbl>
    <w:p w:rsidR="007523F7" w:rsidRPr="00C301EF" w:rsidP="00155C18">
      <w:pPr>
        <w:spacing w:line="269" w:lineRule="auto"/>
        <w:rPr>
          <w:szCs w:val="20"/>
          <w:rtl/>
        </w:rPr>
      </w:pPr>
      <w:r w:rsidRPr="00C301EF">
        <w:rPr>
          <w:rFonts w:hint="cs"/>
          <w:szCs w:val="20"/>
          <w:rtl/>
        </w:rPr>
        <w:t xml:space="preserve">על פי נתוני </w:t>
      </w:r>
      <w:r w:rsidRPr="00C301EF">
        <w:rPr>
          <w:rFonts w:hint="cs"/>
          <w:szCs w:val="20"/>
          <w:rtl/>
        </w:rPr>
        <w:t>בט"ל</w:t>
      </w:r>
      <w:r w:rsidRPr="00C301EF">
        <w:rPr>
          <w:rFonts w:hint="cs"/>
          <w:szCs w:val="20"/>
          <w:rtl/>
        </w:rPr>
        <w:t>, בעיבוד משרד מבקר המדינה.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 xml:space="preserve">מהלוח עולה </w:t>
      </w:r>
      <w:r w:rsidRPr="009B199E">
        <w:rPr>
          <w:rFonts w:hint="eastAsia"/>
          <w:b/>
          <w:bCs/>
          <w:rtl/>
        </w:rPr>
        <w:t>ש</w:t>
      </w:r>
      <w:r w:rsidRPr="009B199E" w:rsidR="00CC347A">
        <w:rPr>
          <w:rFonts w:hint="cs"/>
          <w:b/>
          <w:bCs/>
          <w:rtl/>
        </w:rPr>
        <w:t>ה</w:t>
      </w:r>
      <w:r w:rsidRPr="009B199E">
        <w:rPr>
          <w:rFonts w:hint="eastAsia"/>
          <w:b/>
          <w:bCs/>
          <w:rtl/>
        </w:rPr>
        <w:t>רוב</w:t>
      </w:r>
      <w:r w:rsidRPr="009B199E" w:rsidR="00AB08F3">
        <w:rPr>
          <w:rFonts w:hint="cs"/>
          <w:b/>
          <w:bCs/>
          <w:rtl/>
        </w:rPr>
        <w:t xml:space="preserve"> </w:t>
      </w:r>
      <w:r w:rsidRPr="009B199E" w:rsidR="00CC347A">
        <w:rPr>
          <w:rFonts w:hint="cs"/>
          <w:b/>
          <w:bCs/>
          <w:rtl/>
        </w:rPr>
        <w:t>ה</w:t>
      </w:r>
      <w:r w:rsidRPr="009B199E" w:rsidR="00AB08F3">
        <w:rPr>
          <w:rFonts w:hint="cs"/>
          <w:b/>
          <w:bCs/>
          <w:rtl/>
        </w:rPr>
        <w:t>מוחלט (99.7%)</w:t>
      </w:r>
      <w:r w:rsidRPr="009B199E">
        <w:rPr>
          <w:rFonts w:hint="cs"/>
          <w:b/>
          <w:bCs/>
          <w:rtl/>
        </w:rPr>
        <w:t xml:space="preserve"> </w:t>
      </w:r>
      <w:r w:rsidRPr="009B199E" w:rsidR="00CC347A">
        <w:rPr>
          <w:rFonts w:hint="cs"/>
          <w:b/>
          <w:bCs/>
          <w:rtl/>
        </w:rPr>
        <w:t xml:space="preserve">של </w:t>
      </w:r>
      <w:r w:rsidRPr="009B199E">
        <w:rPr>
          <w:rFonts w:hint="cs"/>
          <w:b/>
          <w:bCs/>
          <w:rtl/>
        </w:rPr>
        <w:t>הפניות שהתקבלו נסגרו באותה שנה. עם זאת</w:t>
      </w:r>
      <w:r w:rsidRPr="009B199E" w:rsidR="000472C7">
        <w:rPr>
          <w:rFonts w:hint="cs"/>
          <w:b/>
          <w:bCs/>
          <w:rtl/>
        </w:rPr>
        <w:t>,</w:t>
      </w:r>
      <w:r w:rsidRPr="009B199E">
        <w:rPr>
          <w:rFonts w:hint="cs"/>
          <w:b/>
          <w:bCs/>
          <w:rtl/>
        </w:rPr>
        <w:t xml:space="preserve"> יש שונות רבה בין סניפים ומוקדים של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בנוגע למשך זמן הטיפול הממוצע בפניות שהגיעו באמצעות </w:t>
      </w:r>
      <w:r w:rsidRPr="009B199E" w:rsidR="001D6995">
        <w:rPr>
          <w:b/>
          <w:bCs/>
          <w:rtl/>
        </w:rPr>
        <w:t>"</w:t>
      </w:r>
      <w:r w:rsidRPr="009B199E">
        <w:rPr>
          <w:rFonts w:hint="cs"/>
          <w:b/>
          <w:bCs/>
          <w:rtl/>
        </w:rPr>
        <w:t>צור קשר</w:t>
      </w:r>
      <w:r w:rsidRPr="009B199E" w:rsidR="001D6995">
        <w:rPr>
          <w:b/>
          <w:bCs/>
          <w:rtl/>
        </w:rPr>
        <w:t>"</w:t>
      </w:r>
      <w:r w:rsidRPr="009B199E" w:rsidR="000472C7">
        <w:rPr>
          <w:rFonts w:hint="cs"/>
          <w:b/>
          <w:bCs/>
          <w:rtl/>
        </w:rPr>
        <w:t>.</w:t>
      </w:r>
      <w:r w:rsidRPr="009B199E">
        <w:rPr>
          <w:rFonts w:hint="cs"/>
          <w:b/>
          <w:bCs/>
          <w:rtl/>
        </w:rPr>
        <w:t xml:space="preserve"> לדוגמה</w:t>
      </w:r>
      <w:r w:rsidRPr="009B199E" w:rsidR="000472C7">
        <w:rPr>
          <w:rFonts w:hint="cs"/>
          <w:b/>
          <w:bCs/>
          <w:rtl/>
        </w:rPr>
        <w:t>,</w:t>
      </w:r>
      <w:r w:rsidRPr="009B199E">
        <w:rPr>
          <w:rFonts w:hint="cs"/>
          <w:b/>
          <w:bCs/>
          <w:rtl/>
        </w:rPr>
        <w:t xml:space="preserve"> סניף ירושלים שקיבל כ-115,000 פניות טיפל בממוצע בחמישית מהזמן שטיפל מוקד צפת</w:t>
      </w:r>
      <w:r w:rsidRPr="009B199E" w:rsidR="000472C7">
        <w:rPr>
          <w:rFonts w:hint="cs"/>
          <w:b/>
          <w:bCs/>
          <w:rtl/>
        </w:rPr>
        <w:t>,</w:t>
      </w:r>
      <w:r w:rsidRPr="009B199E">
        <w:rPr>
          <w:rFonts w:hint="cs"/>
          <w:b/>
          <w:bCs/>
          <w:rtl/>
        </w:rPr>
        <w:t xml:space="preserve"> שקיבל גם הוא היקף דומה של פניות - כ-110,000 פניות. סניף נתניה </w:t>
      </w:r>
      <w:r w:rsidRPr="009B199E">
        <w:rPr>
          <w:rFonts w:hint="cs"/>
          <w:b/>
          <w:bCs/>
          <w:rtl/>
        </w:rPr>
        <w:t xml:space="preserve">טיפל בכ-70,000 פניות </w:t>
      </w:r>
      <w:r w:rsidRPr="009B199E" w:rsidR="00CC347A">
        <w:rPr>
          <w:rFonts w:hint="cs"/>
          <w:b/>
          <w:bCs/>
          <w:rtl/>
        </w:rPr>
        <w:t>ב</w:t>
      </w:r>
      <w:r w:rsidRPr="009B199E" w:rsidR="000472C7">
        <w:rPr>
          <w:rFonts w:hint="cs"/>
          <w:b/>
          <w:bCs/>
          <w:rtl/>
        </w:rPr>
        <w:t>כשלושה</w:t>
      </w:r>
      <w:r w:rsidRPr="009B199E">
        <w:rPr>
          <w:rFonts w:hint="cs"/>
          <w:b/>
          <w:bCs/>
          <w:rtl/>
        </w:rPr>
        <w:t xml:space="preserve"> ימים</w:t>
      </w:r>
      <w:r w:rsidRPr="009B199E" w:rsidR="00CC347A">
        <w:rPr>
          <w:rFonts w:hint="cs"/>
          <w:b/>
          <w:bCs/>
          <w:rtl/>
        </w:rPr>
        <w:t xml:space="preserve"> בממוצע</w:t>
      </w:r>
      <w:r w:rsidRPr="009B199E">
        <w:rPr>
          <w:rFonts w:hint="cs"/>
          <w:b/>
          <w:bCs/>
          <w:rtl/>
        </w:rPr>
        <w:t xml:space="preserve">, </w:t>
      </w:r>
      <w:r w:rsidRPr="009B199E" w:rsidR="00CC347A">
        <w:rPr>
          <w:rFonts w:hint="cs"/>
          <w:b/>
          <w:bCs/>
          <w:rtl/>
        </w:rPr>
        <w:t>ו</w:t>
      </w:r>
      <w:r w:rsidRPr="009B199E">
        <w:rPr>
          <w:rFonts w:hint="cs"/>
          <w:b/>
          <w:bCs/>
          <w:rtl/>
        </w:rPr>
        <w:t>לעומת</w:t>
      </w:r>
      <w:r w:rsidRPr="009B199E" w:rsidR="00CC347A">
        <w:rPr>
          <w:rFonts w:hint="cs"/>
          <w:b/>
          <w:bCs/>
          <w:rtl/>
        </w:rPr>
        <w:t>ו</w:t>
      </w:r>
      <w:r w:rsidRPr="009B199E">
        <w:rPr>
          <w:rFonts w:hint="cs"/>
          <w:b/>
          <w:bCs/>
          <w:rtl/>
        </w:rPr>
        <w:t xml:space="preserve"> מרכז מידע דימונה טיפל </w:t>
      </w:r>
      <w:r w:rsidRPr="009B199E" w:rsidR="00CC347A">
        <w:rPr>
          <w:rFonts w:hint="cs"/>
          <w:b/>
          <w:bCs/>
          <w:rtl/>
        </w:rPr>
        <w:t xml:space="preserve">במשך זמן </w:t>
      </w:r>
      <w:r w:rsidRPr="009B199E">
        <w:rPr>
          <w:rFonts w:hint="cs"/>
          <w:b/>
          <w:bCs/>
          <w:rtl/>
        </w:rPr>
        <w:t>של כ-25 ימים</w:t>
      </w:r>
      <w:r w:rsidRPr="009B199E" w:rsidR="00CC347A">
        <w:rPr>
          <w:rFonts w:hint="cs"/>
          <w:b/>
          <w:bCs/>
          <w:rtl/>
        </w:rPr>
        <w:t xml:space="preserve"> בממוצע</w:t>
      </w:r>
      <w:r w:rsidRPr="009B199E" w:rsidR="0071457E">
        <w:rPr>
          <w:rFonts w:hint="cs"/>
          <w:b/>
          <w:bCs/>
          <w:rtl/>
        </w:rPr>
        <w:t xml:space="preserve"> בכ-72,000</w:t>
      </w:r>
      <w:r w:rsidRPr="009B199E">
        <w:rPr>
          <w:rFonts w:hint="cs"/>
          <w:b/>
          <w:bCs/>
          <w:rtl/>
        </w:rPr>
        <w:t>. סניף כפר סבא שקיבל 50,000 פניות טיפל בה</w:t>
      </w:r>
      <w:r w:rsidRPr="009B199E" w:rsidR="00CC347A">
        <w:rPr>
          <w:rFonts w:hint="cs"/>
          <w:b/>
          <w:bCs/>
          <w:rtl/>
        </w:rPr>
        <w:t>ן</w:t>
      </w:r>
      <w:r w:rsidRPr="009B199E">
        <w:rPr>
          <w:rFonts w:hint="cs"/>
          <w:b/>
          <w:bCs/>
          <w:rtl/>
        </w:rPr>
        <w:t xml:space="preserve"> בכ-19 ימים</w:t>
      </w:r>
      <w:r w:rsidRPr="009B199E" w:rsidR="000472C7">
        <w:rPr>
          <w:rFonts w:hint="cs"/>
          <w:b/>
          <w:bCs/>
          <w:rtl/>
        </w:rPr>
        <w:t>,</w:t>
      </w:r>
      <w:r w:rsidRPr="009B199E">
        <w:rPr>
          <w:rFonts w:hint="cs"/>
          <w:b/>
          <w:bCs/>
          <w:rtl/>
        </w:rPr>
        <w:t xml:space="preserve"> </w:t>
      </w:r>
      <w:r w:rsidRPr="009B199E" w:rsidR="00CC347A">
        <w:rPr>
          <w:rFonts w:hint="cs"/>
          <w:b/>
          <w:bCs/>
          <w:rtl/>
        </w:rPr>
        <w:t xml:space="preserve">ואילו </w:t>
      </w:r>
      <w:r w:rsidRPr="009B199E">
        <w:rPr>
          <w:rFonts w:hint="cs"/>
          <w:b/>
          <w:bCs/>
          <w:rtl/>
        </w:rPr>
        <w:t xml:space="preserve">סניף באר שבע טיפל בכ-60,000 פניות </w:t>
      </w:r>
      <w:r w:rsidRPr="009B199E" w:rsidR="000472C7">
        <w:rPr>
          <w:rFonts w:hint="cs"/>
          <w:b/>
          <w:bCs/>
          <w:rtl/>
        </w:rPr>
        <w:t>בכחמישה</w:t>
      </w:r>
      <w:r w:rsidRPr="009B199E">
        <w:rPr>
          <w:rFonts w:hint="cs"/>
          <w:b/>
          <w:bCs/>
          <w:rtl/>
        </w:rPr>
        <w:t xml:space="preserve"> ימים בממוצע. ככלל, מרכזי המידע ומוקדי השירות בולטים במשך זמן הטיפול הארוך שלהם בפניות</w:t>
      </w:r>
      <w:r w:rsidRPr="009B199E" w:rsidR="000472C7">
        <w:rPr>
          <w:rFonts w:hint="cs"/>
          <w:b/>
          <w:bCs/>
          <w:rtl/>
        </w:rPr>
        <w:t>.</w:t>
      </w:r>
      <w:r w:rsidRPr="009B199E">
        <w:rPr>
          <w:rFonts w:hint="cs"/>
          <w:b/>
          <w:bCs/>
          <w:rtl/>
        </w:rPr>
        <w:t xml:space="preserve"> זמן הטיפול הארוך ביותר היה במרכז מידע רחובות </w:t>
      </w:r>
      <w:r w:rsidRPr="009B199E" w:rsidR="000472C7">
        <w:rPr>
          <w:rFonts w:hint="cs"/>
          <w:b/>
          <w:bCs/>
          <w:rtl/>
        </w:rPr>
        <w:t>- יותר מ</w:t>
      </w:r>
      <w:r w:rsidRPr="009B199E">
        <w:rPr>
          <w:rFonts w:hint="cs"/>
          <w:b/>
          <w:bCs/>
          <w:rtl/>
        </w:rPr>
        <w:t xml:space="preserve">-45 יום.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D07083" w:rsidRPr="009B199E" w:rsidP="00155C18">
      <w:pPr>
        <w:spacing w:line="269" w:lineRule="auto"/>
        <w:rPr>
          <w:b/>
          <w:bCs/>
          <w:rtl/>
        </w:rPr>
      </w:pPr>
      <w:r w:rsidRPr="009B199E">
        <w:rPr>
          <w:rFonts w:hint="cs"/>
          <w:b/>
          <w:bCs/>
          <w:rtl/>
        </w:rPr>
        <w:t>נוכח הנתונים על משכי זמן טיפול ארוכים</w:t>
      </w:r>
      <w:r w:rsidRPr="009B199E" w:rsidR="00CC347A">
        <w:rPr>
          <w:rFonts w:hint="cs"/>
          <w:b/>
          <w:bCs/>
          <w:rtl/>
        </w:rPr>
        <w:t>,</w:t>
      </w:r>
      <w:r w:rsidRPr="009B199E" w:rsidR="0086798E">
        <w:rPr>
          <w:rFonts w:hint="cs"/>
          <w:b/>
          <w:bCs/>
          <w:rtl/>
        </w:rPr>
        <w:t xml:space="preserve"> </w:t>
      </w:r>
      <w:r w:rsidRPr="009B199E" w:rsidR="00C03FED">
        <w:rPr>
          <w:rFonts w:hint="cs"/>
          <w:b/>
          <w:bCs/>
          <w:rtl/>
        </w:rPr>
        <w:t xml:space="preserve">בהיקף של </w:t>
      </w:r>
      <w:r w:rsidRPr="009B199E" w:rsidR="00AB08F3">
        <w:rPr>
          <w:rFonts w:hint="cs"/>
          <w:b/>
          <w:bCs/>
          <w:rtl/>
        </w:rPr>
        <w:t>עד 45</w:t>
      </w:r>
      <w:r w:rsidRPr="009B199E" w:rsidR="00C03FED">
        <w:rPr>
          <w:rFonts w:hint="cs"/>
          <w:b/>
          <w:bCs/>
          <w:rtl/>
        </w:rPr>
        <w:t xml:space="preserve"> ימים</w:t>
      </w:r>
      <w:r w:rsidRPr="009B199E">
        <w:rPr>
          <w:rFonts w:hint="cs"/>
          <w:b/>
          <w:bCs/>
          <w:rtl/>
        </w:rPr>
        <w:t>, חוסר שביעות הרצון מהטיפול באותן פניות וה</w:t>
      </w:r>
      <w:r w:rsidRPr="009B199E" w:rsidR="000472C7">
        <w:rPr>
          <w:rFonts w:hint="cs"/>
          <w:b/>
          <w:bCs/>
          <w:rtl/>
        </w:rPr>
        <w:t>י</w:t>
      </w:r>
      <w:r w:rsidRPr="009B199E">
        <w:rPr>
          <w:rFonts w:hint="cs"/>
          <w:b/>
          <w:bCs/>
          <w:rtl/>
        </w:rPr>
        <w:t xml:space="preserve">עדר בקרה מספקת על ערוץ </w:t>
      </w:r>
      <w:r w:rsidRPr="009B199E" w:rsidR="00CC347A">
        <w:rPr>
          <w:rFonts w:hint="cs"/>
          <w:b/>
          <w:bCs/>
          <w:rtl/>
        </w:rPr>
        <w:t>צור קשר</w:t>
      </w:r>
      <w:r w:rsidRPr="009B199E" w:rsidR="000472C7">
        <w:rPr>
          <w:rFonts w:hint="cs"/>
          <w:b/>
          <w:bCs/>
          <w:rtl/>
        </w:rPr>
        <w:t>,</w:t>
      </w:r>
      <w:r w:rsidRPr="009B199E">
        <w:rPr>
          <w:rFonts w:hint="cs"/>
          <w:b/>
          <w:bCs/>
          <w:rtl/>
        </w:rPr>
        <w:t xml:space="preserve"> מומלץ </w:t>
      </w:r>
      <w:r w:rsidRPr="009B199E">
        <w:rPr>
          <w:rFonts w:hint="cs"/>
          <w:b/>
          <w:bCs/>
          <w:rtl/>
        </w:rPr>
        <w:t>ש</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יבחן את השונות בטיפול בפניות בין הסניפים והמוקדים השונים, יפתח מערכת שתבטיח מענה לכל פונה בטווח זמן סביר, יבנה מערך סדור של בקרה </w:t>
      </w:r>
      <w:r w:rsidRPr="009B199E" w:rsidR="00ED342F">
        <w:rPr>
          <w:rFonts w:hint="cs"/>
          <w:b/>
          <w:bCs/>
          <w:rtl/>
        </w:rPr>
        <w:t xml:space="preserve">על </w:t>
      </w:r>
      <w:r w:rsidRPr="009B199E">
        <w:rPr>
          <w:rFonts w:hint="cs"/>
          <w:b/>
          <w:bCs/>
          <w:rtl/>
        </w:rPr>
        <w:t xml:space="preserve">הערוץ של פניות באינטרנט ויפעל לשיפור איכות השירות בערוץ </w:t>
      </w:r>
      <w:r w:rsidRPr="009B199E" w:rsidR="00CC347A">
        <w:rPr>
          <w:rFonts w:hint="cs"/>
          <w:b/>
          <w:bCs/>
          <w:rtl/>
        </w:rPr>
        <w:t>צור קשר</w:t>
      </w:r>
      <w:r w:rsidRPr="009B199E">
        <w:rPr>
          <w:rFonts w:hint="cs"/>
          <w:b/>
          <w:bCs/>
          <w:rtl/>
        </w:rPr>
        <w:t xml:space="preserve">. יודגש כי מתן שירות איכותי מקוון ובפרט בערוץ </w:t>
      </w:r>
      <w:r w:rsidRPr="009B199E" w:rsidR="00CC347A">
        <w:rPr>
          <w:rFonts w:hint="cs"/>
          <w:b/>
          <w:bCs/>
          <w:rtl/>
        </w:rPr>
        <w:t>צור קשר</w:t>
      </w:r>
      <w:r w:rsidRPr="009B199E">
        <w:rPr>
          <w:rFonts w:hint="cs"/>
          <w:b/>
          <w:bCs/>
          <w:rtl/>
        </w:rPr>
        <w:t xml:space="preserve"> יש בו כדי להקטין עומסים בערוצי שירות אחרים</w:t>
      </w:r>
      <w:r w:rsidRPr="009B199E" w:rsidR="000472C7">
        <w:rPr>
          <w:rFonts w:hint="cs"/>
          <w:b/>
          <w:bCs/>
          <w:rtl/>
        </w:rPr>
        <w:t>,</w:t>
      </w:r>
      <w:r w:rsidRPr="009B199E">
        <w:rPr>
          <w:rFonts w:hint="cs"/>
          <w:b/>
          <w:bCs/>
          <w:rtl/>
        </w:rPr>
        <w:t xml:space="preserve"> כגון המוקד הטלפוני.</w:t>
      </w:r>
    </w:p>
    <w:p w:rsidR="003A7F3D"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3A7F3D" w:rsidRPr="009B199E" w:rsidP="00155C18">
      <w:pPr>
        <w:spacing w:line="269" w:lineRule="auto"/>
        <w:rPr>
          <w:rtl/>
        </w:rPr>
      </w:pPr>
      <w:r w:rsidRPr="009B199E">
        <w:rPr>
          <w:rFonts w:hint="cs"/>
          <w:rtl/>
        </w:rPr>
        <w:t>בט"ל</w:t>
      </w:r>
      <w:r w:rsidRPr="009B199E">
        <w:rPr>
          <w:rFonts w:hint="cs"/>
          <w:rtl/>
        </w:rPr>
        <w:t xml:space="preserve"> מסר בתשובתו</w:t>
      </w:r>
      <w:r w:rsidRPr="009B199E" w:rsidR="00F55274">
        <w:rPr>
          <w:rFonts w:hint="cs"/>
          <w:rtl/>
        </w:rPr>
        <w:t xml:space="preserve"> </w:t>
      </w:r>
      <w:r w:rsidRPr="009B199E">
        <w:rPr>
          <w:rFonts w:hint="cs"/>
          <w:rtl/>
        </w:rPr>
        <w:t xml:space="preserve">כי </w:t>
      </w:r>
      <w:r w:rsidRPr="009B199E" w:rsidR="00A33191">
        <w:rPr>
          <w:rFonts w:hint="cs"/>
          <w:rtl/>
        </w:rPr>
        <w:t>במהלך</w:t>
      </w:r>
      <w:r w:rsidRPr="009B199E">
        <w:rPr>
          <w:rtl/>
        </w:rPr>
        <w:t xml:space="preserve"> המשבר </w:t>
      </w:r>
      <w:r w:rsidRPr="009B199E">
        <w:rPr>
          <w:rFonts w:hint="cs"/>
          <w:rtl/>
        </w:rPr>
        <w:t>הוא עדכן את ה</w:t>
      </w:r>
      <w:r w:rsidRPr="009B199E">
        <w:rPr>
          <w:rtl/>
        </w:rPr>
        <w:t xml:space="preserve">מערכת </w:t>
      </w:r>
      <w:r w:rsidRPr="009B199E">
        <w:rPr>
          <w:rFonts w:hint="cs"/>
          <w:rtl/>
        </w:rPr>
        <w:t xml:space="preserve">הממוחשבת </w:t>
      </w:r>
      <w:r w:rsidRPr="009B199E">
        <w:rPr>
          <w:rtl/>
        </w:rPr>
        <w:t xml:space="preserve">כדי לאפשר ניהול </w:t>
      </w:r>
      <w:r w:rsidRPr="009B199E">
        <w:rPr>
          <w:rFonts w:hint="cs"/>
          <w:rtl/>
        </w:rPr>
        <w:t xml:space="preserve">יעיל יותר </w:t>
      </w:r>
      <w:r w:rsidRPr="009B199E">
        <w:rPr>
          <w:rtl/>
        </w:rPr>
        <w:t>של הפניות</w:t>
      </w:r>
      <w:r w:rsidRPr="009B199E">
        <w:rPr>
          <w:rFonts w:hint="cs"/>
          <w:rtl/>
        </w:rPr>
        <w:t>; העדכונים הם כלל</w:t>
      </w:r>
      <w:r w:rsidRPr="009B199E" w:rsidR="00F55274">
        <w:rPr>
          <w:rtl/>
        </w:rPr>
        <w:t>-</w:t>
      </w:r>
      <w:r w:rsidRPr="009B199E">
        <w:rPr>
          <w:rFonts w:hint="cs"/>
          <w:rtl/>
        </w:rPr>
        <w:t>מערכתיים ומשולבים</w:t>
      </w:r>
      <w:r w:rsidRPr="009B199E">
        <w:rPr>
          <w:rtl/>
        </w:rPr>
        <w:t xml:space="preserve"> בכל מערכות</w:t>
      </w:r>
      <w:r w:rsidR="00CB6E21">
        <w:rPr>
          <w:rFonts w:hint="cs"/>
          <w:rtl/>
        </w:rPr>
        <w:t>יו;</w:t>
      </w:r>
      <w:r w:rsidRPr="009B199E" w:rsidR="00F55274">
        <w:rPr>
          <w:rtl/>
        </w:rPr>
        <w:t xml:space="preserve"> </w:t>
      </w:r>
      <w:r w:rsidRPr="009B199E" w:rsidR="007E16E3">
        <w:rPr>
          <w:rFonts w:hint="cs"/>
          <w:rtl/>
        </w:rPr>
        <w:t>ל</w:t>
      </w:r>
      <w:r w:rsidRPr="009B199E" w:rsidR="00F55274">
        <w:rPr>
          <w:rFonts w:hint="eastAsia"/>
          <w:rtl/>
        </w:rPr>
        <w:t>דוגמא</w:t>
      </w:r>
      <w:r w:rsidRPr="009B199E">
        <w:rPr>
          <w:rtl/>
        </w:rPr>
        <w:t>:</w:t>
      </w:r>
      <w:r w:rsidRPr="009B199E">
        <w:rPr>
          <w:rFonts w:hint="cs"/>
          <w:rtl/>
        </w:rPr>
        <w:t xml:space="preserve"> </w:t>
      </w:r>
      <w:r w:rsidRPr="009B199E">
        <w:rPr>
          <w:rtl/>
        </w:rPr>
        <w:t>נוס</w:t>
      </w:r>
      <w:r w:rsidRPr="009B199E">
        <w:rPr>
          <w:rFonts w:hint="cs"/>
          <w:rtl/>
        </w:rPr>
        <w:t>ף סימון</w:t>
      </w:r>
      <w:r w:rsidRPr="009B199E">
        <w:rPr>
          <w:rtl/>
        </w:rPr>
        <w:t xml:space="preserve"> </w:t>
      </w:r>
      <w:r w:rsidRPr="009B199E">
        <w:rPr>
          <w:rFonts w:hint="cs"/>
          <w:rtl/>
        </w:rPr>
        <w:t>(</w:t>
      </w:r>
      <w:r w:rsidRPr="009B199E">
        <w:rPr>
          <w:rtl/>
        </w:rPr>
        <w:t>אינדיקציה</w:t>
      </w:r>
      <w:r w:rsidRPr="009B199E">
        <w:rPr>
          <w:rFonts w:hint="cs"/>
          <w:rtl/>
        </w:rPr>
        <w:t>)</w:t>
      </w:r>
      <w:r w:rsidRPr="009B199E">
        <w:rPr>
          <w:rtl/>
        </w:rPr>
        <w:t xml:space="preserve"> לפני</w:t>
      </w:r>
      <w:r w:rsidRPr="009B199E" w:rsidR="00A33191">
        <w:rPr>
          <w:rFonts w:hint="cs"/>
          <w:rtl/>
        </w:rPr>
        <w:t>י</w:t>
      </w:r>
      <w:r w:rsidRPr="009B199E">
        <w:rPr>
          <w:rtl/>
        </w:rPr>
        <w:t>ה פתוחה</w:t>
      </w:r>
      <w:r w:rsidRPr="009B199E" w:rsidR="00A33191">
        <w:rPr>
          <w:rFonts w:hint="cs"/>
          <w:rtl/>
        </w:rPr>
        <w:t>,</w:t>
      </w:r>
      <w:r w:rsidRPr="009B199E">
        <w:rPr>
          <w:rFonts w:hint="cs"/>
          <w:rtl/>
        </w:rPr>
        <w:t xml:space="preserve"> שתאפשר התרעה לסגירת</w:t>
      </w:r>
      <w:r w:rsidRPr="009B199E" w:rsidR="00A33191">
        <w:rPr>
          <w:rFonts w:hint="cs"/>
          <w:rtl/>
        </w:rPr>
        <w:t>ה</w:t>
      </w:r>
      <w:r w:rsidRPr="009B199E">
        <w:rPr>
          <w:rtl/>
        </w:rPr>
        <w:t xml:space="preserve"> </w:t>
      </w:r>
      <w:r w:rsidRPr="009B199E">
        <w:rPr>
          <w:rFonts w:hint="cs"/>
          <w:rtl/>
        </w:rPr>
        <w:t xml:space="preserve">וכן </w:t>
      </w:r>
      <w:r w:rsidRPr="009B199E">
        <w:rPr>
          <w:rtl/>
        </w:rPr>
        <w:t xml:space="preserve">נוספו מאות תשובות מובנות </w:t>
      </w:r>
      <w:r w:rsidRPr="009B199E">
        <w:rPr>
          <w:rFonts w:hint="cs"/>
          <w:rtl/>
        </w:rPr>
        <w:t>לבחירה שמקלות על מענה ה</w:t>
      </w:r>
      <w:r w:rsidRPr="009B199E">
        <w:rPr>
          <w:rtl/>
        </w:rPr>
        <w:t>נציגים</w:t>
      </w:r>
      <w:r w:rsidRPr="009B199E">
        <w:rPr>
          <w:rFonts w:hint="cs"/>
          <w:rtl/>
        </w:rPr>
        <w:t xml:space="preserve">. </w:t>
      </w:r>
    </w:p>
    <w:p w:rsidR="003A7F3D" w:rsidRPr="009B199E" w:rsidP="00155C18">
      <w:pPr>
        <w:spacing w:line="269" w:lineRule="auto"/>
        <w:rPr>
          <w:rtl/>
        </w:rPr>
      </w:pPr>
    </w:p>
    <w:p w:rsidR="00B207D8" w:rsidRPr="009B199E" w:rsidP="00155C18">
      <w:pPr>
        <w:pStyle w:val="Heading4"/>
        <w:spacing w:before="0" w:line="269" w:lineRule="auto"/>
        <w:rPr>
          <w:rtl/>
        </w:rPr>
      </w:pPr>
      <w:r w:rsidRPr="009B199E">
        <w:rPr>
          <w:rFonts w:hint="cs"/>
          <w:rtl/>
        </w:rPr>
        <w:t xml:space="preserve">האזור האישי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 xml:space="preserve">האזור </w:t>
      </w:r>
      <w:r w:rsidRPr="009B199E" w:rsidR="00CC347A">
        <w:rPr>
          <w:rFonts w:hint="cs"/>
          <w:rtl/>
        </w:rPr>
        <w:t>ה</w:t>
      </w:r>
      <w:r w:rsidRPr="009B199E">
        <w:rPr>
          <w:rFonts w:hint="cs"/>
          <w:rtl/>
        </w:rPr>
        <w:t>אישי באתר האינטרנט הפך כאמור לערוץ שירות מרכזי</w:t>
      </w:r>
      <w:r w:rsidRPr="009B199E" w:rsidR="00CC347A">
        <w:rPr>
          <w:rFonts w:hint="cs"/>
          <w:rtl/>
        </w:rPr>
        <w:t>,</w:t>
      </w:r>
      <w:r w:rsidRPr="009B199E">
        <w:rPr>
          <w:rFonts w:hint="cs"/>
          <w:rtl/>
        </w:rPr>
        <w:t xml:space="preserve"> שדרכו ניתן לקבל מידע רב וגם להגיש תביעות</w:t>
      </w:r>
      <w:r w:rsidRPr="009B199E" w:rsidR="00CC347A">
        <w:rPr>
          <w:rFonts w:hint="cs"/>
          <w:rtl/>
        </w:rPr>
        <w:t>,</w:t>
      </w:r>
      <w:r w:rsidRPr="009B199E">
        <w:rPr>
          <w:rFonts w:hint="cs"/>
          <w:rtl/>
        </w:rPr>
        <w:t xml:space="preserve"> בין היתר </w:t>
      </w:r>
      <w:r w:rsidRPr="009B199E" w:rsidR="00CC347A">
        <w:rPr>
          <w:rFonts w:hint="cs"/>
          <w:rtl/>
        </w:rPr>
        <w:t>ל</w:t>
      </w:r>
      <w:r w:rsidRPr="009B199E">
        <w:rPr>
          <w:rFonts w:hint="cs"/>
          <w:rtl/>
        </w:rPr>
        <w:t>דמי אבטלה</w:t>
      </w:r>
      <w:r w:rsidRPr="009B199E" w:rsidR="00CC347A">
        <w:rPr>
          <w:rFonts w:hint="cs"/>
          <w:rtl/>
        </w:rPr>
        <w:t>,</w:t>
      </w:r>
      <w:r w:rsidRPr="009B199E">
        <w:rPr>
          <w:rFonts w:hint="cs"/>
          <w:rtl/>
        </w:rPr>
        <w:t xml:space="preserve"> ולעקוב אחר הטיפול בתביעה. מינואר עד סוף נובמבר 2020 נכנסו לאזור האישי 875,331 </w:t>
      </w:r>
      <w:r w:rsidRPr="009B199E">
        <w:rPr>
          <w:rFonts w:hint="eastAsia"/>
          <w:rtl/>
        </w:rPr>
        <w:t>תובעי</w:t>
      </w:r>
      <w:r w:rsidRPr="009B199E">
        <w:rPr>
          <w:rtl/>
        </w:rPr>
        <w:t xml:space="preserve"> </w:t>
      </w:r>
      <w:r w:rsidRPr="009B199E">
        <w:rPr>
          <w:rFonts w:hint="eastAsia"/>
          <w:rtl/>
        </w:rPr>
        <w:t>אבטלה</w:t>
      </w:r>
      <w:r w:rsidRPr="009B199E">
        <w:rPr>
          <w:rtl/>
        </w:rPr>
        <w:t>.</w:t>
      </w:r>
      <w:r w:rsidRPr="009B199E" w:rsidR="0075136B">
        <w:rPr>
          <w:rtl/>
        </w:rPr>
        <w:t xml:space="preserve"> יצוין </w:t>
      </w:r>
      <w:r w:rsidRPr="009B199E" w:rsidR="00CC347A">
        <w:rPr>
          <w:rFonts w:hint="cs"/>
          <w:rtl/>
        </w:rPr>
        <w:t>ש</w:t>
      </w:r>
      <w:r w:rsidRPr="009B199E" w:rsidR="007C24CD">
        <w:rPr>
          <w:rFonts w:hint="cs"/>
          <w:rtl/>
        </w:rPr>
        <w:t xml:space="preserve">בשנת 2020 </w:t>
      </w:r>
      <w:r w:rsidRPr="009B199E" w:rsidR="0075136B">
        <w:rPr>
          <w:rFonts w:hint="eastAsia"/>
          <w:rtl/>
        </w:rPr>
        <w:t>נכנסו</w:t>
      </w:r>
      <w:r w:rsidRPr="009B199E" w:rsidR="0075136B">
        <w:rPr>
          <w:rtl/>
        </w:rPr>
        <w:t xml:space="preserve"> </w:t>
      </w:r>
      <w:r w:rsidRPr="009B199E" w:rsidR="0075136B">
        <w:rPr>
          <w:rFonts w:hint="eastAsia"/>
          <w:rtl/>
        </w:rPr>
        <w:t>ל</w:t>
      </w:r>
      <w:r w:rsidRPr="009B199E" w:rsidR="007C24CD">
        <w:rPr>
          <w:rFonts w:hint="cs"/>
          <w:rtl/>
        </w:rPr>
        <w:t>אזור האישי ב</w:t>
      </w:r>
      <w:r w:rsidRPr="009B199E" w:rsidR="0075136B">
        <w:rPr>
          <w:rFonts w:hint="eastAsia"/>
          <w:rtl/>
        </w:rPr>
        <w:t>אתר</w:t>
      </w:r>
      <w:r w:rsidRPr="009B199E" w:rsidR="0075136B">
        <w:rPr>
          <w:rtl/>
        </w:rPr>
        <w:t xml:space="preserve"> </w:t>
      </w:r>
      <w:r w:rsidRPr="009B199E" w:rsidR="0075136B">
        <w:rPr>
          <w:rFonts w:hint="eastAsia"/>
          <w:rtl/>
        </w:rPr>
        <w:t>האינטרנט</w:t>
      </w:r>
      <w:r w:rsidRPr="009B199E" w:rsidR="0075136B">
        <w:rPr>
          <w:rtl/>
        </w:rPr>
        <w:t xml:space="preserve"> </w:t>
      </w:r>
      <w:r w:rsidRPr="009B199E" w:rsidR="00CC347A">
        <w:rPr>
          <w:rFonts w:hint="cs"/>
          <w:rtl/>
        </w:rPr>
        <w:t>יותר משני</w:t>
      </w:r>
      <w:r w:rsidRPr="009B199E" w:rsidR="0075136B">
        <w:rPr>
          <w:rtl/>
        </w:rPr>
        <w:t xml:space="preserve"> </w:t>
      </w:r>
      <w:r w:rsidRPr="009B199E" w:rsidR="0075136B">
        <w:rPr>
          <w:rFonts w:hint="eastAsia"/>
          <w:rtl/>
        </w:rPr>
        <w:t>מיליון</w:t>
      </w:r>
      <w:r w:rsidRPr="009B199E" w:rsidR="0075136B">
        <w:rPr>
          <w:rtl/>
        </w:rPr>
        <w:t xml:space="preserve"> </w:t>
      </w:r>
      <w:r w:rsidRPr="009B199E" w:rsidR="0075136B">
        <w:rPr>
          <w:rFonts w:hint="eastAsia"/>
          <w:rtl/>
        </w:rPr>
        <w:t>משתמשים</w:t>
      </w:r>
      <w:r w:rsidRPr="009B199E" w:rsidR="0075136B">
        <w:rPr>
          <w:rtl/>
        </w:rPr>
        <w:t>.</w:t>
      </w:r>
    </w:p>
    <w:p w:rsidR="00B207D8" w:rsidRPr="009B199E" w:rsidP="00155C18">
      <w:pPr>
        <w:spacing w:line="269" w:lineRule="auto"/>
        <w:rPr>
          <w:rtl/>
        </w:rPr>
      </w:pPr>
    </w:p>
    <w:p w:rsidR="00CC347A" w:rsidRPr="009B199E" w:rsidP="00155C18">
      <w:pPr>
        <w:pStyle w:val="Caption"/>
        <w:spacing w:line="269" w:lineRule="auto"/>
        <w:rPr>
          <w:rtl/>
        </w:rPr>
      </w:pPr>
      <w:r w:rsidRPr="009B199E">
        <w:rPr>
          <w:rtl/>
        </w:rPr>
        <w:t>תרשים</w:t>
      </w:r>
      <w:r w:rsidRPr="009B199E">
        <w:rPr>
          <w:rFonts w:hint="cs"/>
          <w:rtl/>
        </w:rPr>
        <w:t xml:space="preserve"> </w:t>
      </w:r>
      <w:r w:rsidRPr="009B199E" w:rsidR="00C03DDE">
        <w:rPr>
          <w:rFonts w:hint="cs"/>
          <w:rtl/>
        </w:rPr>
        <w:t>38</w:t>
      </w:r>
      <w:r w:rsidRPr="009B199E">
        <w:rPr>
          <w:rFonts w:hint="cs"/>
          <w:rtl/>
        </w:rPr>
        <w:t xml:space="preserve">: דף הכניסה לאתר השירות האישי שבאתר </w:t>
      </w:r>
      <w:r w:rsidRPr="009B199E" w:rsidR="009123B9">
        <w:rPr>
          <w:rFonts w:hint="cs"/>
          <w:rtl/>
        </w:rPr>
        <w:t>בט</w:t>
      </w:r>
      <w:r w:rsidRPr="009B199E" w:rsidR="009123B9">
        <w:rPr>
          <w:rtl/>
        </w:rPr>
        <w:t>"</w:t>
      </w:r>
      <w:r w:rsidRPr="009B199E" w:rsidR="009123B9">
        <w:rPr>
          <w:rFonts w:hint="cs"/>
          <w:rtl/>
        </w:rPr>
        <w:t>ל</w:t>
      </w:r>
    </w:p>
    <w:p w:rsidR="00CC347A" w:rsidRPr="009B199E" w:rsidP="00155C18">
      <w:pPr>
        <w:spacing w:line="269" w:lineRule="auto"/>
        <w:rPr>
          <w:rtl/>
        </w:rPr>
      </w:pPr>
    </w:p>
    <w:p w:rsidR="00B207D8" w:rsidRPr="009B199E" w:rsidP="00155C18">
      <w:pPr>
        <w:spacing w:line="269" w:lineRule="auto"/>
        <w:rPr>
          <w:rtl/>
        </w:rPr>
      </w:pPr>
      <w:r w:rsidRPr="009B199E">
        <w:rPr>
          <w:noProof/>
        </w:rPr>
        <w:drawing>
          <wp:inline distT="0" distB="0" distL="0" distR="0">
            <wp:extent cx="5220335" cy="2816225"/>
            <wp:effectExtent l="0" t="0" r="0" b="3175"/>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34269" name=""/>
                    <pic:cNvPicPr/>
                  </pic:nvPicPr>
                  <pic:blipFill>
                    <a:blip xmlns:r="http://schemas.openxmlformats.org/officeDocument/2006/relationships" r:embed="rId54"/>
                    <a:stretch>
                      <a:fillRect/>
                    </a:stretch>
                  </pic:blipFill>
                  <pic:spPr>
                    <a:xfrm>
                      <a:off x="0" y="0"/>
                      <a:ext cx="5220335" cy="2816225"/>
                    </a:xfrm>
                    <a:prstGeom prst="rect">
                      <a:avLst/>
                    </a:prstGeom>
                  </pic:spPr>
                </pic:pic>
              </a:graphicData>
            </a:graphic>
          </wp:inline>
        </w:drawing>
      </w:r>
    </w:p>
    <w:p w:rsidR="00C301EF" w:rsidP="00155C18">
      <w:pPr>
        <w:spacing w:line="269" w:lineRule="auto"/>
        <w:rPr>
          <w:szCs w:val="20"/>
          <w:rtl/>
        </w:rPr>
      </w:pPr>
      <w:r w:rsidRPr="00C301EF">
        <w:rPr>
          <w:rFonts w:hint="eastAsia"/>
          <w:szCs w:val="20"/>
          <w:rtl/>
        </w:rPr>
        <w:t>ה</w:t>
      </w:r>
      <w:r w:rsidRPr="00C301EF" w:rsidR="00444AB8">
        <w:rPr>
          <w:rFonts w:hint="eastAsia"/>
          <w:szCs w:val="20"/>
          <w:rtl/>
        </w:rPr>
        <w:t>מקור</w:t>
      </w:r>
      <w:r w:rsidRPr="00C301EF" w:rsidR="00444AB8">
        <w:rPr>
          <w:szCs w:val="20"/>
          <w:rtl/>
        </w:rPr>
        <w:t xml:space="preserve">: </w:t>
      </w:r>
      <w:r w:rsidRPr="00C301EF" w:rsidR="00444AB8">
        <w:rPr>
          <w:rFonts w:hint="eastAsia"/>
          <w:szCs w:val="20"/>
          <w:rtl/>
        </w:rPr>
        <w:t>אתר</w:t>
      </w:r>
      <w:r w:rsidRPr="00C301EF" w:rsidR="00444AB8">
        <w:rPr>
          <w:szCs w:val="20"/>
          <w:rtl/>
        </w:rPr>
        <w:t xml:space="preserve"> </w:t>
      </w:r>
      <w:r w:rsidRPr="00C301EF" w:rsidR="00444AB8">
        <w:rPr>
          <w:rFonts w:hint="eastAsia"/>
          <w:szCs w:val="20"/>
          <w:rtl/>
        </w:rPr>
        <w:t>האינטרנט</w:t>
      </w:r>
      <w:r w:rsidRPr="00C301EF" w:rsidR="00444AB8">
        <w:rPr>
          <w:szCs w:val="20"/>
          <w:rtl/>
        </w:rPr>
        <w:t xml:space="preserve"> של </w:t>
      </w:r>
      <w:r w:rsidRPr="00C301EF" w:rsidR="009123B9">
        <w:rPr>
          <w:rFonts w:hint="eastAsia"/>
          <w:szCs w:val="20"/>
          <w:rtl/>
        </w:rPr>
        <w:t>בט</w:t>
      </w:r>
      <w:r w:rsidRPr="00C301EF" w:rsidR="009123B9">
        <w:rPr>
          <w:szCs w:val="20"/>
          <w:rtl/>
        </w:rPr>
        <w:t>"</w:t>
      </w:r>
      <w:r w:rsidRPr="00C301EF" w:rsidR="009123B9">
        <w:rPr>
          <w:rFonts w:hint="eastAsia"/>
          <w:szCs w:val="20"/>
          <w:rtl/>
        </w:rPr>
        <w:t>ל</w:t>
      </w:r>
      <w:r w:rsidRPr="00C301EF" w:rsidR="00444AB8">
        <w:rPr>
          <w:szCs w:val="20"/>
          <w:rtl/>
        </w:rPr>
        <w:t xml:space="preserve">. </w:t>
      </w:r>
    </w:p>
    <w:p w:rsidR="00C301EF" w:rsidP="00C301EF">
      <w:pPr>
        <w:bidi w:val="0"/>
        <w:rPr>
          <w:rtl/>
        </w:rPr>
      </w:pPr>
      <w:r>
        <w:rPr>
          <w:rtl/>
        </w:rPr>
        <w:br w:type="page"/>
      </w:r>
    </w:p>
    <w:p w:rsidR="007523F7"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7523F7" w:rsidRPr="009B199E" w:rsidP="00155C18">
      <w:pPr>
        <w:spacing w:line="269" w:lineRule="auto"/>
        <w:rPr>
          <w:sz w:val="24"/>
          <w:rtl/>
        </w:rPr>
      </w:pPr>
      <w:r w:rsidRPr="009B199E">
        <w:rPr>
          <w:rFonts w:hint="cs"/>
          <w:sz w:val="24"/>
          <w:rtl/>
        </w:rPr>
        <w:t>בתרשים להלן התפתחות השירות באזור האישי בשנים 2015- 2020.</w:t>
      </w:r>
    </w:p>
    <w:p w:rsidR="00C301EF" w:rsidP="00155C18">
      <w:pPr>
        <w:spacing w:line="269" w:lineRule="auto"/>
        <w:jc w:val="center"/>
        <w:rPr>
          <w:b/>
          <w:bCs/>
          <w:sz w:val="24"/>
          <w:rtl/>
        </w:rPr>
      </w:pPr>
    </w:p>
    <w:p w:rsidR="007523F7" w:rsidRPr="009B199E" w:rsidP="00155C18">
      <w:pPr>
        <w:spacing w:line="269" w:lineRule="auto"/>
        <w:jc w:val="center"/>
        <w:rPr>
          <w:b/>
          <w:bCs/>
          <w:sz w:val="24"/>
          <w:rtl/>
        </w:rPr>
      </w:pPr>
      <w:r w:rsidRPr="009B199E">
        <w:rPr>
          <w:rFonts w:hint="cs"/>
          <w:b/>
          <w:bCs/>
          <w:sz w:val="24"/>
          <w:rtl/>
        </w:rPr>
        <w:t>תרשים 39: מספר המשתמשים ומספר הכניסות התקינות לאזור האישי בכלל התביעות בשנים 2015 - 2020 (באלפים; מעוגל)</w:t>
      </w:r>
    </w:p>
    <w:p w:rsidR="00B207D8" w:rsidRPr="009B199E" w:rsidP="00155C18">
      <w:pPr>
        <w:spacing w:line="269" w:lineRule="auto"/>
        <w:jc w:val="center"/>
        <w:rPr>
          <w:rtl/>
        </w:rPr>
      </w:pPr>
      <w:r w:rsidRPr="009B199E">
        <w:rPr>
          <w:noProof/>
        </w:rPr>
        <w:drawing>
          <wp:inline distT="0" distB="0" distL="0" distR="0">
            <wp:extent cx="5220335" cy="2682875"/>
            <wp:effectExtent l="0" t="0" r="18415" b="3175"/>
            <wp:docPr id="31" name="תרשים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523F7" w:rsidRPr="00C301EF" w:rsidP="00155C18">
      <w:pPr>
        <w:spacing w:line="269" w:lineRule="auto"/>
        <w:rPr>
          <w:szCs w:val="20"/>
          <w:rtl/>
        </w:rPr>
      </w:pPr>
      <w:r w:rsidRPr="00C301EF">
        <w:rPr>
          <w:rFonts w:hint="cs"/>
          <w:szCs w:val="20"/>
          <w:rtl/>
        </w:rPr>
        <w:t xml:space="preserve">על פי נתוני </w:t>
      </w:r>
      <w:r w:rsidRPr="00C301EF">
        <w:rPr>
          <w:rFonts w:hint="cs"/>
          <w:szCs w:val="20"/>
          <w:rtl/>
        </w:rPr>
        <w:t>בט"ל</w:t>
      </w:r>
      <w:r w:rsidRPr="00C301EF">
        <w:rPr>
          <w:rFonts w:hint="cs"/>
          <w:szCs w:val="20"/>
          <w:rtl/>
        </w:rPr>
        <w:t>, בעיבוד משרד מבקר המדינה.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rPr>
          <w:rFonts w:hint="cs"/>
        </w:rPr>
        <w:instrText>AUTONUMLGL \e  \* MERGEFORMAT</w:instrText>
      </w:r>
      <w:r w:rsidRPr="009B199E">
        <w:rPr>
          <w:rtl/>
        </w:rPr>
        <w:instrText xml:space="preserve"> </w:instrText>
      </w:r>
      <w:r w:rsidRPr="009B199E">
        <w:rPr>
          <w:rtl/>
        </w:rPr>
        <w:fldChar w:fldCharType="end"/>
      </w:r>
    </w:p>
    <w:p w:rsidR="00B207D8" w:rsidP="00155C18">
      <w:pPr>
        <w:spacing w:line="269" w:lineRule="auto"/>
        <w:rPr>
          <w:b/>
          <w:bCs/>
          <w:rtl/>
        </w:rPr>
      </w:pPr>
      <w:r w:rsidRPr="009B199E">
        <w:rPr>
          <w:rFonts w:hint="cs"/>
          <w:b/>
          <w:bCs/>
          <w:rtl/>
        </w:rPr>
        <w:t xml:space="preserve">מלבד </w:t>
      </w:r>
      <w:r w:rsidRPr="009B199E" w:rsidR="00825A28">
        <w:rPr>
          <w:rFonts w:hint="cs"/>
          <w:b/>
          <w:bCs/>
          <w:rtl/>
        </w:rPr>
        <w:t>ה</w:t>
      </w:r>
      <w:r w:rsidRPr="009B199E">
        <w:rPr>
          <w:rFonts w:hint="cs"/>
          <w:b/>
          <w:bCs/>
          <w:rtl/>
        </w:rPr>
        <w:t>עלי</w:t>
      </w:r>
      <w:r w:rsidRPr="009B199E" w:rsidR="000472C7">
        <w:rPr>
          <w:rFonts w:hint="cs"/>
          <w:b/>
          <w:bCs/>
          <w:rtl/>
        </w:rPr>
        <w:t>י</w:t>
      </w:r>
      <w:r w:rsidRPr="009B199E">
        <w:rPr>
          <w:rFonts w:hint="cs"/>
          <w:b/>
          <w:bCs/>
          <w:rtl/>
        </w:rPr>
        <w:t>ה כאמור של מעל 1,500% (</w:t>
      </w:r>
      <w:r w:rsidRPr="009B199E" w:rsidR="000472C7">
        <w:rPr>
          <w:rFonts w:hint="cs"/>
          <w:b/>
          <w:bCs/>
          <w:rtl/>
        </w:rPr>
        <w:t>יותר מ</w:t>
      </w:r>
      <w:r w:rsidRPr="009B199E">
        <w:rPr>
          <w:rFonts w:hint="cs"/>
          <w:b/>
          <w:bCs/>
          <w:rtl/>
        </w:rPr>
        <w:t xml:space="preserve">פי 16) במספר הכניסות לאזור האישי בין </w:t>
      </w:r>
      <w:r w:rsidRPr="009B199E" w:rsidR="0054641E">
        <w:rPr>
          <w:rFonts w:hint="eastAsia"/>
          <w:b/>
          <w:bCs/>
          <w:rtl/>
        </w:rPr>
        <w:t>שנת</w:t>
      </w:r>
      <w:r w:rsidRPr="009B199E" w:rsidR="0054641E">
        <w:rPr>
          <w:rFonts w:hint="cs"/>
          <w:b/>
          <w:bCs/>
          <w:rtl/>
        </w:rPr>
        <w:t xml:space="preserve"> </w:t>
      </w:r>
      <w:r w:rsidRPr="009B199E">
        <w:rPr>
          <w:rFonts w:hint="cs"/>
          <w:b/>
          <w:bCs/>
          <w:rtl/>
        </w:rPr>
        <w:t xml:space="preserve">2015 </w:t>
      </w:r>
      <w:r w:rsidRPr="009B199E" w:rsidR="000472C7">
        <w:rPr>
          <w:rFonts w:hint="cs"/>
          <w:b/>
          <w:bCs/>
          <w:rtl/>
        </w:rPr>
        <w:t>ל</w:t>
      </w:r>
      <w:r w:rsidRPr="009B199E" w:rsidR="0054641E">
        <w:rPr>
          <w:rFonts w:hint="eastAsia"/>
          <w:b/>
          <w:bCs/>
          <w:rtl/>
        </w:rPr>
        <w:t>שנת</w:t>
      </w:r>
      <w:r w:rsidRPr="009B199E" w:rsidR="0054641E">
        <w:rPr>
          <w:rFonts w:hint="cs"/>
          <w:b/>
          <w:bCs/>
          <w:rtl/>
        </w:rPr>
        <w:t xml:space="preserve"> </w:t>
      </w:r>
      <w:r w:rsidRPr="009B199E" w:rsidR="000472C7">
        <w:rPr>
          <w:rFonts w:hint="cs"/>
          <w:b/>
          <w:bCs/>
          <w:rtl/>
        </w:rPr>
        <w:t>2020</w:t>
      </w:r>
      <w:r w:rsidRPr="009B199E" w:rsidR="00825A28">
        <w:rPr>
          <w:rFonts w:hint="cs"/>
          <w:b/>
          <w:bCs/>
          <w:rtl/>
        </w:rPr>
        <w:t>,</w:t>
      </w:r>
      <w:r w:rsidRPr="009B199E" w:rsidR="000472C7">
        <w:rPr>
          <w:rFonts w:hint="cs"/>
          <w:b/>
          <w:bCs/>
          <w:rtl/>
        </w:rPr>
        <w:t xml:space="preserve"> </w:t>
      </w:r>
      <w:r w:rsidRPr="009B199E">
        <w:rPr>
          <w:rFonts w:hint="cs"/>
          <w:b/>
          <w:bCs/>
          <w:rtl/>
        </w:rPr>
        <w:t xml:space="preserve">ניתן לראות שמספר המשתמשים </w:t>
      </w:r>
      <w:r w:rsidRPr="009B199E" w:rsidR="00FB09DB">
        <w:rPr>
          <w:rFonts w:hint="eastAsia"/>
          <w:b/>
          <w:bCs/>
          <w:rtl/>
        </w:rPr>
        <w:t>גדל</w:t>
      </w:r>
      <w:r w:rsidRPr="009B199E" w:rsidR="00FB09DB">
        <w:rPr>
          <w:rFonts w:hint="cs"/>
          <w:b/>
          <w:bCs/>
          <w:rtl/>
        </w:rPr>
        <w:t xml:space="preserve"> </w:t>
      </w:r>
      <w:r w:rsidRPr="009B199E" w:rsidR="009101FE">
        <w:rPr>
          <w:rFonts w:hint="cs"/>
          <w:b/>
          <w:bCs/>
          <w:rtl/>
        </w:rPr>
        <w:t>ביותר מ-</w:t>
      </w:r>
      <w:r w:rsidRPr="009B199E">
        <w:rPr>
          <w:rFonts w:hint="cs"/>
          <w:b/>
          <w:bCs/>
          <w:rtl/>
        </w:rPr>
        <w:t>1,000% (פי 11) באות</w:t>
      </w:r>
      <w:r w:rsidRPr="009B199E" w:rsidR="009101FE">
        <w:rPr>
          <w:rFonts w:hint="cs"/>
          <w:b/>
          <w:bCs/>
          <w:rtl/>
        </w:rPr>
        <w:t>ן</w:t>
      </w:r>
      <w:r w:rsidRPr="009B199E">
        <w:rPr>
          <w:rFonts w:hint="cs"/>
          <w:b/>
          <w:bCs/>
          <w:rtl/>
        </w:rPr>
        <w:t xml:space="preserve"> שנים. יש לציין לחיוב את פעולותי</w:t>
      </w:r>
      <w:r w:rsidRPr="009B199E">
        <w:rPr>
          <w:rFonts w:hint="eastAsia"/>
          <w:b/>
          <w:bCs/>
          <w:rtl/>
        </w:rPr>
        <w:t>ו</w:t>
      </w:r>
      <w:r w:rsidRPr="009B199E">
        <w:rPr>
          <w:rFonts w:hint="cs"/>
          <w:b/>
          <w:bCs/>
          <w:rtl/>
        </w:rPr>
        <w:t xml:space="preserve"> של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במרוצת השנים לפיתוח האזור האישי</w:t>
      </w:r>
      <w:r w:rsidRPr="009B199E" w:rsidR="009101FE">
        <w:rPr>
          <w:rFonts w:hint="cs"/>
          <w:b/>
          <w:bCs/>
          <w:rtl/>
        </w:rPr>
        <w:t>.</w:t>
      </w:r>
      <w:r w:rsidRPr="009B199E">
        <w:rPr>
          <w:rFonts w:hint="cs"/>
          <w:b/>
          <w:bCs/>
          <w:rtl/>
        </w:rPr>
        <w:t xml:space="preserve"> הגידול התלול בשימוש הציבור בערוץ זה מצביע על שביעות הרצון מהאפשרות להשתמש באזור האישי</w:t>
      </w:r>
      <w:r w:rsidRPr="009B199E" w:rsidR="009101FE">
        <w:rPr>
          <w:rFonts w:hint="cs"/>
          <w:b/>
          <w:bCs/>
          <w:rtl/>
        </w:rPr>
        <w:t>,</w:t>
      </w:r>
      <w:r w:rsidRPr="009B199E">
        <w:rPr>
          <w:rFonts w:hint="cs"/>
          <w:b/>
          <w:bCs/>
          <w:rtl/>
        </w:rPr>
        <w:t xml:space="preserve"> דבר שגם בא לידי ביטוי בסקר הטלפוני</w:t>
      </w:r>
      <w:r w:rsidRPr="009B199E" w:rsidR="009101FE">
        <w:rPr>
          <w:rFonts w:hint="cs"/>
          <w:b/>
          <w:bCs/>
          <w:rtl/>
        </w:rPr>
        <w:t>:</w:t>
      </w:r>
      <w:r w:rsidRPr="009B199E">
        <w:rPr>
          <w:rFonts w:hint="cs"/>
          <w:b/>
          <w:bCs/>
          <w:rtl/>
        </w:rPr>
        <w:t xml:space="preserve"> כ-62% מאלו שהשתמשו באתר האינטרנט השתמשו בו לצורך בירור סטטוס </w:t>
      </w:r>
      <w:r w:rsidRPr="009B199E" w:rsidR="009101FE">
        <w:rPr>
          <w:rFonts w:hint="cs"/>
          <w:b/>
          <w:bCs/>
          <w:rtl/>
        </w:rPr>
        <w:t>ה</w:t>
      </w:r>
      <w:r w:rsidRPr="009B199E">
        <w:rPr>
          <w:rFonts w:hint="cs"/>
          <w:b/>
          <w:bCs/>
          <w:rtl/>
        </w:rPr>
        <w:t>תביעה באזור האישי.</w:t>
      </w:r>
    </w:p>
    <w:p w:rsidR="007523F7"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7523F7" w:rsidRPr="009B199E" w:rsidP="00155C18">
      <w:pPr>
        <w:pStyle w:val="ListParagraph"/>
        <w:numPr>
          <w:ilvl w:val="0"/>
          <w:numId w:val="5"/>
        </w:numPr>
        <w:spacing w:line="269" w:lineRule="auto"/>
      </w:pPr>
      <w:r w:rsidRPr="009B199E">
        <w:rPr>
          <w:rStyle w:val="5"/>
          <w:rFonts w:hint="cs"/>
          <w:rtl/>
        </w:rPr>
        <w:t>הנגשה שפתית</w:t>
      </w:r>
      <w:r w:rsidRPr="009B199E">
        <w:rPr>
          <w:rStyle w:val="5"/>
          <w:rFonts w:hint="cs"/>
          <w:rtl/>
        </w:rPr>
        <w:t>:</w:t>
      </w:r>
      <w:r w:rsidRPr="009B199E">
        <w:rPr>
          <w:rFonts w:hint="cs"/>
          <w:rtl/>
        </w:rPr>
        <w:t xml:space="preserve"> בתרשים להלן פירוט מספר הצפיות</w:t>
      </w:r>
      <w:r>
        <w:rPr>
          <w:rStyle w:val="FootnoteReference0"/>
          <w:rtl/>
        </w:rPr>
        <w:footnoteReference w:id="77"/>
      </w:r>
      <w:r w:rsidRPr="009B199E">
        <w:rPr>
          <w:rFonts w:hint="cs"/>
          <w:rtl/>
        </w:rPr>
        <w:t xml:space="preserve"> בשנת 2019 בשפות נפוצות (ללא עברית).</w:t>
      </w:r>
    </w:p>
    <w:p w:rsidR="007523F7" w:rsidRPr="009B199E" w:rsidP="00155C18">
      <w:pPr>
        <w:pStyle w:val="ListParagraph"/>
        <w:spacing w:line="269" w:lineRule="auto"/>
        <w:rPr>
          <w:rtl/>
        </w:rPr>
      </w:pPr>
    </w:p>
    <w:p w:rsidR="00C301EF">
      <w:pPr>
        <w:bidi w:val="0"/>
        <w:spacing w:after="200" w:line="276" w:lineRule="auto"/>
        <w:rPr>
          <w:b/>
          <w:bCs/>
          <w:rtl/>
        </w:rPr>
      </w:pPr>
      <w:r>
        <w:rPr>
          <w:b/>
          <w:bCs/>
          <w:rtl/>
        </w:rPr>
        <w:br w:type="page"/>
      </w:r>
    </w:p>
    <w:p w:rsidR="007523F7" w:rsidRPr="009B199E" w:rsidP="00155C18">
      <w:pPr>
        <w:pStyle w:val="ListParagraph"/>
        <w:spacing w:line="269" w:lineRule="auto"/>
        <w:jc w:val="center"/>
        <w:rPr>
          <w:b/>
          <w:bCs/>
          <w:rtl/>
        </w:rPr>
      </w:pPr>
      <w:r w:rsidRPr="009B199E">
        <w:rPr>
          <w:rFonts w:hint="cs"/>
          <w:b/>
          <w:bCs/>
          <w:rtl/>
        </w:rPr>
        <w:t xml:space="preserve">תרשים 40: מספר הצפיות באתר </w:t>
      </w:r>
      <w:r w:rsidRPr="009B199E">
        <w:rPr>
          <w:rFonts w:hint="cs"/>
          <w:b/>
          <w:bCs/>
          <w:rtl/>
        </w:rPr>
        <w:t>בט"ל</w:t>
      </w:r>
      <w:r w:rsidRPr="009B199E">
        <w:rPr>
          <w:rFonts w:hint="cs"/>
          <w:b/>
          <w:bCs/>
          <w:rtl/>
        </w:rPr>
        <w:t xml:space="preserve"> בשפות שונות, 2019 (באלפים; מעוגל)</w:t>
      </w:r>
    </w:p>
    <w:p w:rsidR="007523F7" w:rsidRPr="009B199E" w:rsidP="00155C18">
      <w:pPr>
        <w:spacing w:line="269" w:lineRule="auto"/>
        <w:jc w:val="center"/>
        <w:rPr>
          <w:b/>
          <w:bCs/>
          <w:rtl/>
        </w:rPr>
      </w:pPr>
      <w:r w:rsidRPr="009B199E">
        <w:rPr>
          <w:noProof/>
        </w:rPr>
        <w:drawing>
          <wp:inline distT="0" distB="0" distL="0" distR="0">
            <wp:extent cx="4181576" cy="2487168"/>
            <wp:effectExtent l="0" t="0" r="9525" b="8890"/>
            <wp:docPr id="853427455" name="תרשים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207D8" w:rsidRPr="00C301EF" w:rsidP="00155C18">
      <w:pPr>
        <w:spacing w:line="269" w:lineRule="auto"/>
        <w:ind w:firstLine="312"/>
        <w:rPr>
          <w:szCs w:val="20"/>
          <w:rtl/>
        </w:rPr>
      </w:pPr>
      <w:r w:rsidRPr="00C301EF">
        <w:rPr>
          <w:rFonts w:hint="cs"/>
          <w:szCs w:val="20"/>
          <w:rtl/>
        </w:rPr>
        <w:t xml:space="preserve"> </w:t>
      </w:r>
      <w:r w:rsidRPr="00C301EF" w:rsidR="00AD627B">
        <w:rPr>
          <w:szCs w:val="20"/>
          <w:rtl/>
        </w:rPr>
        <w:tab/>
      </w:r>
      <w:r w:rsidRPr="00C301EF" w:rsidR="00825A28">
        <w:rPr>
          <w:rFonts w:hint="eastAsia"/>
          <w:szCs w:val="20"/>
          <w:rtl/>
        </w:rPr>
        <w:t>על</w:t>
      </w:r>
      <w:r w:rsidRPr="00C301EF" w:rsidR="00825A28">
        <w:rPr>
          <w:szCs w:val="20"/>
          <w:rtl/>
        </w:rPr>
        <w:t xml:space="preserve"> </w:t>
      </w:r>
      <w:r w:rsidRPr="00C301EF" w:rsidR="00825A28">
        <w:rPr>
          <w:rFonts w:hint="eastAsia"/>
          <w:szCs w:val="20"/>
          <w:rtl/>
        </w:rPr>
        <w:t>פי</w:t>
      </w:r>
      <w:r w:rsidRPr="00C301EF" w:rsidR="00372B4D">
        <w:rPr>
          <w:szCs w:val="20"/>
          <w:rtl/>
        </w:rPr>
        <w:t xml:space="preserve"> נתוני </w:t>
      </w:r>
      <w:r w:rsidRPr="00C301EF" w:rsidR="009123B9">
        <w:rPr>
          <w:rFonts w:hint="eastAsia"/>
          <w:szCs w:val="20"/>
          <w:rtl/>
        </w:rPr>
        <w:t>בט</w:t>
      </w:r>
      <w:r w:rsidRPr="00C301EF" w:rsidR="009123B9">
        <w:rPr>
          <w:szCs w:val="20"/>
          <w:rtl/>
        </w:rPr>
        <w:t>"</w:t>
      </w:r>
      <w:r w:rsidRPr="00C301EF" w:rsidR="009123B9">
        <w:rPr>
          <w:rFonts w:hint="eastAsia"/>
          <w:szCs w:val="20"/>
          <w:rtl/>
        </w:rPr>
        <w:t>ל</w:t>
      </w:r>
      <w:r w:rsidRPr="00C301EF" w:rsidR="009101FE">
        <w:rPr>
          <w:szCs w:val="20"/>
          <w:rtl/>
        </w:rPr>
        <w:t>,</w:t>
      </w:r>
      <w:r w:rsidRPr="00C301EF" w:rsidR="00372B4D">
        <w:rPr>
          <w:szCs w:val="20"/>
          <w:rtl/>
        </w:rPr>
        <w:t xml:space="preserve"> בעיבוד משרד מבקר המדינה</w:t>
      </w:r>
      <w:r w:rsidRPr="00C301EF" w:rsidR="009101FE">
        <w:rPr>
          <w:szCs w:val="20"/>
          <w:rtl/>
        </w:rPr>
        <w:t>.</w:t>
      </w:r>
    </w:p>
    <w:p w:rsidR="00B207D8" w:rsidRPr="009B199E" w:rsidP="00155C18">
      <w:pPr>
        <w:pStyle w:val="a"/>
        <w:spacing w:line="269" w:lineRule="auto"/>
        <w:ind w:left="-568"/>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C301EF">
      <w:pPr>
        <w:spacing w:line="269" w:lineRule="auto"/>
        <w:ind w:left="312"/>
        <w:rPr>
          <w:b/>
          <w:bCs/>
        </w:rPr>
      </w:pPr>
      <w:r w:rsidRPr="009B199E">
        <w:rPr>
          <w:rFonts w:hint="eastAsia"/>
          <w:b/>
          <w:bCs/>
          <w:rtl/>
        </w:rPr>
        <w:t>מהתרשים</w:t>
      </w:r>
      <w:r w:rsidRPr="009B199E">
        <w:rPr>
          <w:b/>
          <w:bCs/>
          <w:rtl/>
        </w:rPr>
        <w:t xml:space="preserve"> עולה שיש ביקוש לקבלת מידע מאתר האינטרנט בשפות שאינן עברית.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C301EF">
      <w:pPr>
        <w:spacing w:line="269" w:lineRule="auto"/>
        <w:ind w:left="312"/>
        <w:rPr>
          <w:b/>
          <w:bCs/>
          <w:rtl/>
        </w:rPr>
      </w:pPr>
      <w:r w:rsidRPr="009B199E">
        <w:rPr>
          <w:rFonts w:hint="cs"/>
          <w:b/>
          <w:bCs/>
          <w:rtl/>
        </w:rPr>
        <w:t xml:space="preserve">בביקורת עלה שהאזור האישי אינו מונגש בשפות אחרות מלבד עברית. </w:t>
      </w:r>
      <w:r w:rsidRPr="009B199E" w:rsidR="00FB09DB">
        <w:rPr>
          <w:rFonts w:hint="eastAsia"/>
          <w:b/>
          <w:bCs/>
          <w:rtl/>
        </w:rPr>
        <w:t>משמע</w:t>
      </w:r>
      <w:r w:rsidRPr="009B199E">
        <w:rPr>
          <w:rFonts w:hint="cs"/>
          <w:b/>
          <w:bCs/>
          <w:rtl/>
        </w:rPr>
        <w:t xml:space="preserve"> שאזרחים </w:t>
      </w:r>
      <w:r w:rsidRPr="009B199E" w:rsidR="00EF5EF2">
        <w:rPr>
          <w:rFonts w:hint="cs"/>
          <w:b/>
          <w:bCs/>
          <w:rtl/>
        </w:rPr>
        <w:t>ה</w:t>
      </w:r>
      <w:r w:rsidRPr="009B199E">
        <w:rPr>
          <w:rFonts w:hint="cs"/>
          <w:b/>
          <w:bCs/>
          <w:rtl/>
        </w:rPr>
        <w:t xml:space="preserve">מבקשים לברר מידע אישי בתביעות בכלל </w:t>
      </w:r>
      <w:r w:rsidRPr="009B199E" w:rsidR="00825A28">
        <w:rPr>
          <w:rFonts w:hint="cs"/>
          <w:b/>
          <w:bCs/>
          <w:rtl/>
        </w:rPr>
        <w:t xml:space="preserve">ובתביעות </w:t>
      </w:r>
      <w:r w:rsidRPr="009B199E">
        <w:rPr>
          <w:rFonts w:hint="cs"/>
          <w:b/>
          <w:bCs/>
          <w:rtl/>
        </w:rPr>
        <w:t>אבטלה בפרט</w:t>
      </w:r>
      <w:r w:rsidRPr="009B199E" w:rsidR="00825A28">
        <w:rPr>
          <w:rFonts w:hint="cs"/>
          <w:b/>
          <w:bCs/>
          <w:rtl/>
        </w:rPr>
        <w:t>,</w:t>
      </w:r>
      <w:r w:rsidRPr="009B199E">
        <w:rPr>
          <w:rFonts w:hint="cs"/>
          <w:b/>
          <w:bCs/>
          <w:rtl/>
        </w:rPr>
        <w:t xml:space="preserve"> שאינם שולטים בשפה העברית</w:t>
      </w:r>
      <w:r w:rsidRPr="009B199E" w:rsidR="00825A28">
        <w:rPr>
          <w:rFonts w:hint="cs"/>
          <w:b/>
          <w:bCs/>
          <w:rtl/>
        </w:rPr>
        <w:t>,</w:t>
      </w:r>
      <w:r w:rsidRPr="009B199E">
        <w:rPr>
          <w:rFonts w:hint="cs"/>
          <w:b/>
          <w:bCs/>
          <w:rtl/>
        </w:rPr>
        <w:t xml:space="preserve"> יתקשו לקבל מידע באופן מקוון ויצטרכו ככל הנראה להתקשר למוקד הטלפוני או להגיע לסניף (בזמן שגרה).</w:t>
      </w:r>
    </w:p>
    <w:p w:rsidR="00B207D8" w:rsidRPr="009B199E" w:rsidP="00155C18">
      <w:pPr>
        <w:pStyle w:val="a"/>
        <w:spacing w:line="269" w:lineRule="auto"/>
        <w:ind w:left="-568"/>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C301EF">
      <w:pPr>
        <w:pStyle w:val="ListParagraph"/>
        <w:numPr>
          <w:ilvl w:val="0"/>
          <w:numId w:val="5"/>
        </w:numPr>
        <w:spacing w:line="269" w:lineRule="auto"/>
        <w:ind w:left="312"/>
      </w:pPr>
      <w:r w:rsidRPr="009B199E">
        <w:rPr>
          <w:rStyle w:val="5"/>
          <w:rFonts w:hint="eastAsia"/>
          <w:rtl/>
        </w:rPr>
        <w:t>שיקוף</w:t>
      </w:r>
      <w:r w:rsidRPr="009B199E">
        <w:rPr>
          <w:rStyle w:val="5"/>
          <w:rtl/>
        </w:rPr>
        <w:t xml:space="preserve"> </w:t>
      </w:r>
      <w:r w:rsidRPr="009B199E">
        <w:rPr>
          <w:rStyle w:val="5"/>
          <w:rFonts w:hint="eastAsia"/>
          <w:rtl/>
        </w:rPr>
        <w:t>כלל</w:t>
      </w:r>
      <w:r w:rsidRPr="009B199E">
        <w:rPr>
          <w:rStyle w:val="5"/>
          <w:rtl/>
        </w:rPr>
        <w:t xml:space="preserve"> </w:t>
      </w:r>
      <w:r w:rsidRPr="009B199E">
        <w:rPr>
          <w:rStyle w:val="5"/>
          <w:rFonts w:hint="eastAsia"/>
          <w:rtl/>
        </w:rPr>
        <w:t>המידע</w:t>
      </w:r>
      <w:r w:rsidRPr="009B199E">
        <w:rPr>
          <w:rStyle w:val="5"/>
          <w:rtl/>
        </w:rPr>
        <w:t xml:space="preserve"> </w:t>
      </w:r>
      <w:r w:rsidRPr="009B199E">
        <w:rPr>
          <w:rStyle w:val="5"/>
          <w:rFonts w:hint="eastAsia"/>
          <w:rtl/>
        </w:rPr>
        <w:t>הרלוונטי</w:t>
      </w:r>
      <w:r w:rsidRPr="009B199E">
        <w:rPr>
          <w:rStyle w:val="5"/>
          <w:rtl/>
        </w:rPr>
        <w:t xml:space="preserve"> </w:t>
      </w:r>
      <w:r w:rsidRPr="009B199E">
        <w:rPr>
          <w:rStyle w:val="5"/>
          <w:rFonts w:hint="eastAsia"/>
          <w:rtl/>
        </w:rPr>
        <w:t>לתובע</w:t>
      </w:r>
      <w:r w:rsidRPr="009B199E">
        <w:rPr>
          <w:rStyle w:val="5"/>
          <w:rtl/>
        </w:rPr>
        <w:t xml:space="preserve"> </w:t>
      </w:r>
      <w:r w:rsidRPr="009B199E">
        <w:rPr>
          <w:rStyle w:val="5"/>
          <w:rFonts w:hint="eastAsia"/>
          <w:rtl/>
        </w:rPr>
        <w:t>אבטלה</w:t>
      </w:r>
      <w:r w:rsidRPr="009B199E">
        <w:rPr>
          <w:rFonts w:hint="cs"/>
          <w:rtl/>
        </w:rPr>
        <w:t>: ישנה חשיבות לשקף את כלל המידע שניתן לתובע באזור האישי. שיקוף מידע שכזה יכול לצמצם אי</w:t>
      </w:r>
      <w:r w:rsidRPr="009B199E" w:rsidR="00C01984">
        <w:rPr>
          <w:rFonts w:hint="cs"/>
          <w:rtl/>
        </w:rPr>
        <w:t>-</w:t>
      </w:r>
      <w:r w:rsidRPr="009B199E">
        <w:rPr>
          <w:rFonts w:hint="cs"/>
          <w:rtl/>
        </w:rPr>
        <w:t>בהירות ואי</w:t>
      </w:r>
      <w:r w:rsidRPr="009B199E" w:rsidR="00C01984">
        <w:rPr>
          <w:rFonts w:hint="cs"/>
          <w:rtl/>
        </w:rPr>
        <w:t>-</w:t>
      </w:r>
      <w:r w:rsidRPr="009B199E">
        <w:rPr>
          <w:rFonts w:hint="cs"/>
          <w:rtl/>
        </w:rPr>
        <w:t>ודאות מצד הלקוח ולמנוע פניות חוזרות ונשנות למוקדי השירות (כגון המוקד הטלפוני ו</w:t>
      </w:r>
      <w:r w:rsidRPr="009B199E" w:rsidR="001D6995">
        <w:rPr>
          <w:rtl/>
        </w:rPr>
        <w:t>"</w:t>
      </w:r>
      <w:r w:rsidRPr="009B199E">
        <w:rPr>
          <w:rFonts w:hint="cs"/>
          <w:rtl/>
        </w:rPr>
        <w:t>צור קשר</w:t>
      </w:r>
      <w:r w:rsidRPr="009B199E" w:rsidR="001D6995">
        <w:rPr>
          <w:rtl/>
        </w:rPr>
        <w:t>"</w:t>
      </w:r>
      <w:r w:rsidRPr="009B199E">
        <w:rPr>
          <w:rFonts w:hint="cs"/>
          <w:rtl/>
        </w:rPr>
        <w:t>).</w:t>
      </w:r>
    </w:p>
    <w:p w:rsidR="00B207D8" w:rsidRPr="009B199E" w:rsidP="00155C18">
      <w:pPr>
        <w:pStyle w:val="a"/>
        <w:spacing w:line="269" w:lineRule="auto"/>
        <w:ind w:left="-568"/>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 xml:space="preserve">נמצא שבאזור האישי חסר </w:t>
      </w:r>
      <w:r w:rsidRPr="009B199E">
        <w:rPr>
          <w:b/>
          <w:bCs/>
          <w:rtl/>
        </w:rPr>
        <w:t xml:space="preserve">הסבר מפורט ללקוח לגבי </w:t>
      </w:r>
      <w:r w:rsidRPr="009B199E" w:rsidR="00C01984">
        <w:rPr>
          <w:b/>
          <w:bCs/>
          <w:rtl/>
        </w:rPr>
        <w:t xml:space="preserve">אופן חישוב </w:t>
      </w:r>
      <w:r w:rsidRPr="009B199E">
        <w:rPr>
          <w:b/>
          <w:bCs/>
          <w:rtl/>
        </w:rPr>
        <w:t>סכום הקצבה</w:t>
      </w:r>
      <w:r w:rsidRPr="009B199E" w:rsidR="00C01984">
        <w:rPr>
          <w:rFonts w:hint="cs"/>
          <w:b/>
          <w:bCs/>
          <w:rtl/>
        </w:rPr>
        <w:t xml:space="preserve">, ולא מצוין מהו </w:t>
      </w:r>
      <w:r w:rsidRPr="009B199E">
        <w:rPr>
          <w:b/>
          <w:bCs/>
          <w:rtl/>
        </w:rPr>
        <w:t>ה</w:t>
      </w:r>
      <w:r w:rsidRPr="009B199E">
        <w:rPr>
          <w:rFonts w:hint="cs"/>
          <w:b/>
          <w:bCs/>
          <w:rtl/>
        </w:rPr>
        <w:t>מועד ה</w:t>
      </w:r>
      <w:r w:rsidRPr="009B199E">
        <w:rPr>
          <w:b/>
          <w:bCs/>
          <w:rtl/>
        </w:rPr>
        <w:t>צפ</w:t>
      </w:r>
      <w:r w:rsidRPr="009B199E">
        <w:rPr>
          <w:rFonts w:hint="cs"/>
          <w:b/>
          <w:bCs/>
          <w:rtl/>
        </w:rPr>
        <w:t>ו</w:t>
      </w:r>
      <w:r w:rsidRPr="009B199E">
        <w:rPr>
          <w:b/>
          <w:bCs/>
          <w:rtl/>
        </w:rPr>
        <w:t>י לקבלת התשלום</w:t>
      </w:r>
      <w:r w:rsidRPr="009B199E">
        <w:rPr>
          <w:rFonts w:hint="cs"/>
          <w:b/>
          <w:bCs/>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לאור הפיכתו של האזור האישי לערוץ שירות מוביל</w:t>
      </w:r>
      <w:r w:rsidRPr="009B199E" w:rsidR="005A0F83">
        <w:rPr>
          <w:rFonts w:hint="cs"/>
          <w:b/>
          <w:bCs/>
          <w:rtl/>
        </w:rPr>
        <w:t>,</w:t>
      </w:r>
      <w:r w:rsidRPr="009B199E">
        <w:rPr>
          <w:rFonts w:hint="cs"/>
          <w:b/>
          <w:bCs/>
          <w:rtl/>
        </w:rPr>
        <w:t xml:space="preserve"> עם כ-46 מיליון כניסות ב</w:t>
      </w:r>
      <w:r w:rsidRPr="009B199E" w:rsidR="00F45560">
        <w:rPr>
          <w:rFonts w:hint="eastAsia"/>
          <w:b/>
          <w:bCs/>
          <w:rtl/>
        </w:rPr>
        <w:t>שנת</w:t>
      </w:r>
      <w:r w:rsidRPr="009B199E" w:rsidR="00F45560">
        <w:rPr>
          <w:rFonts w:hint="cs"/>
          <w:b/>
          <w:bCs/>
          <w:rtl/>
        </w:rPr>
        <w:t xml:space="preserve"> </w:t>
      </w:r>
      <w:r w:rsidRPr="009B199E">
        <w:rPr>
          <w:rFonts w:hint="cs"/>
          <w:b/>
          <w:bCs/>
          <w:rtl/>
        </w:rPr>
        <w:t xml:space="preserve">2020, סביר שערוץ זה ימשיך להוביל את השירות </w:t>
      </w:r>
      <w:r w:rsidRPr="009B199E">
        <w:rPr>
          <w:rFonts w:hint="cs"/>
          <w:b/>
          <w:bCs/>
          <w:rtl/>
        </w:rPr>
        <w:t>בבט"ל</w:t>
      </w:r>
      <w:r w:rsidRPr="009B199E">
        <w:rPr>
          <w:rFonts w:hint="cs"/>
          <w:b/>
          <w:bCs/>
          <w:rtl/>
        </w:rPr>
        <w:t xml:space="preserve"> בשנים הקרובות. הגם שבג"ץ קיבל את עמדת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ולא חייב אותו לתרגם את התשובות לפונים</w:t>
      </w:r>
      <w:r>
        <w:rPr>
          <w:rStyle w:val="FootnoteReference0"/>
          <w:b/>
          <w:bCs/>
          <w:rtl/>
        </w:rPr>
        <w:footnoteReference w:id="78"/>
      </w:r>
      <w:r w:rsidRPr="009B199E">
        <w:rPr>
          <w:rFonts w:hint="cs"/>
          <w:b/>
          <w:bCs/>
          <w:rtl/>
        </w:rPr>
        <w:t xml:space="preserve">, מוצע כי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יבחן את האפשרות </w:t>
      </w:r>
      <w:r w:rsidRPr="009B199E">
        <w:rPr>
          <w:rFonts w:hint="cs"/>
          <w:b/>
          <w:bCs/>
          <w:rtl/>
        </w:rPr>
        <w:t>להנגיש</w:t>
      </w:r>
      <w:r w:rsidRPr="009B199E">
        <w:rPr>
          <w:rFonts w:hint="cs"/>
          <w:b/>
          <w:bCs/>
          <w:rtl/>
        </w:rPr>
        <w:t xml:space="preserve"> חלקים מהאזור האישי גם בשפות אחרות מלבד עברית. </w:t>
      </w:r>
      <w:r w:rsidRPr="009B199E" w:rsidR="001D3D48">
        <w:rPr>
          <w:rFonts w:hint="cs"/>
          <w:b/>
          <w:bCs/>
          <w:rtl/>
        </w:rPr>
        <w:t xml:space="preserve">ככלל, </w:t>
      </w:r>
      <w:r w:rsidRPr="009B199E">
        <w:rPr>
          <w:rFonts w:hint="cs"/>
          <w:b/>
          <w:bCs/>
          <w:rtl/>
        </w:rPr>
        <w:t xml:space="preserve">שיפור מתמיד של האזור האישי </w:t>
      </w:r>
      <w:r w:rsidRPr="009B199E">
        <w:rPr>
          <w:rFonts w:hint="cs"/>
          <w:b/>
          <w:bCs/>
          <w:rtl/>
        </w:rPr>
        <w:t>והנגשת</w:t>
      </w:r>
      <w:r w:rsidRPr="009B199E">
        <w:rPr>
          <w:rFonts w:hint="cs"/>
          <w:b/>
          <w:bCs/>
          <w:rtl/>
        </w:rPr>
        <w:t xml:space="preserve"> מידע רב ככל שניתן אמור להיות בעל ערך רב לכ</w:t>
      </w:r>
      <w:r w:rsidRPr="009B199E" w:rsidR="00104D9F">
        <w:rPr>
          <w:rFonts w:hint="cs"/>
          <w:b/>
          <w:bCs/>
          <w:rtl/>
        </w:rPr>
        <w:t>ל</w:t>
      </w:r>
      <w:r w:rsidRPr="009B199E">
        <w:rPr>
          <w:rFonts w:hint="cs"/>
          <w:b/>
          <w:bCs/>
          <w:rtl/>
        </w:rPr>
        <w:t xml:space="preserve">ל הלקוחות של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שבאים </w:t>
      </w:r>
      <w:r w:rsidRPr="009B199E">
        <w:rPr>
          <w:rFonts w:hint="cs"/>
          <w:b/>
          <w:bCs/>
          <w:rtl/>
        </w:rPr>
        <w:t>עימו</w:t>
      </w:r>
      <w:r w:rsidRPr="009B199E">
        <w:rPr>
          <w:rFonts w:hint="cs"/>
          <w:b/>
          <w:bCs/>
          <w:rtl/>
        </w:rPr>
        <w:t xml:space="preserve"> במגע</w:t>
      </w:r>
      <w:r w:rsidRPr="009B199E" w:rsidR="001D3D48">
        <w:rPr>
          <w:rFonts w:hint="cs"/>
          <w:b/>
          <w:bCs/>
          <w:rtl/>
        </w:rPr>
        <w:t>,</w:t>
      </w:r>
      <w:r w:rsidRPr="009B199E">
        <w:rPr>
          <w:rFonts w:hint="cs"/>
          <w:b/>
          <w:bCs/>
          <w:rtl/>
        </w:rPr>
        <w:t xml:space="preserve"> </w:t>
      </w:r>
      <w:r w:rsidRPr="009B199E" w:rsidR="00104D9F">
        <w:rPr>
          <w:rFonts w:hint="cs"/>
          <w:b/>
          <w:bCs/>
          <w:rtl/>
        </w:rPr>
        <w:t xml:space="preserve">ויש להם </w:t>
      </w:r>
      <w:r w:rsidRPr="009B199E" w:rsidR="001D3D48">
        <w:rPr>
          <w:rFonts w:hint="cs"/>
          <w:b/>
          <w:bCs/>
          <w:rtl/>
        </w:rPr>
        <w:t>ה</w:t>
      </w:r>
      <w:r w:rsidRPr="009B199E">
        <w:rPr>
          <w:rFonts w:hint="cs"/>
          <w:b/>
          <w:bCs/>
          <w:rtl/>
        </w:rPr>
        <w:t xml:space="preserve">יכולת </w:t>
      </w:r>
      <w:r w:rsidRPr="009B199E" w:rsidR="001D3D48">
        <w:rPr>
          <w:rFonts w:hint="cs"/>
          <w:b/>
          <w:bCs/>
          <w:rtl/>
        </w:rPr>
        <w:t>ה</w:t>
      </w:r>
      <w:r w:rsidRPr="009B199E">
        <w:rPr>
          <w:rFonts w:hint="cs"/>
          <w:b/>
          <w:bCs/>
          <w:rtl/>
        </w:rPr>
        <w:t>דיגיטלית לצרוך מידע באתר האישי</w:t>
      </w:r>
      <w:r w:rsidRPr="009B199E" w:rsidR="00104D9F">
        <w:rPr>
          <w:rFonts w:hint="cs"/>
          <w:b/>
          <w:bCs/>
          <w:rtl/>
        </w:rPr>
        <w:t xml:space="preserve">. </w:t>
      </w:r>
      <w:r w:rsidRPr="009B199E">
        <w:rPr>
          <w:rFonts w:hint="cs"/>
          <w:b/>
          <w:bCs/>
          <w:rtl/>
        </w:rPr>
        <w:t xml:space="preserve">לכן מוצע </w:t>
      </w:r>
      <w:r w:rsidRPr="009B199E">
        <w:rPr>
          <w:rFonts w:hint="cs"/>
          <w:b/>
          <w:bCs/>
          <w:rtl/>
        </w:rPr>
        <w:t>ש</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w:t>
      </w:r>
      <w:r w:rsidRPr="009B199E" w:rsidR="001D3D48">
        <w:rPr>
          <w:rFonts w:hint="cs"/>
          <w:b/>
          <w:bCs/>
          <w:rtl/>
        </w:rPr>
        <w:t>יבדוק</w:t>
      </w:r>
      <w:r w:rsidRPr="009B199E">
        <w:rPr>
          <w:rFonts w:hint="cs"/>
          <w:b/>
          <w:bCs/>
          <w:rtl/>
        </w:rPr>
        <w:t xml:space="preserve"> כיצד לשפר את האזור האישי </w:t>
      </w:r>
      <w:r w:rsidRPr="009B199E" w:rsidR="001D3D48">
        <w:rPr>
          <w:rFonts w:hint="cs"/>
          <w:b/>
          <w:bCs/>
          <w:rtl/>
        </w:rPr>
        <w:t xml:space="preserve">מבחינות נוספות </w:t>
      </w:r>
      <w:r w:rsidRPr="009B199E">
        <w:rPr>
          <w:rFonts w:hint="cs"/>
          <w:b/>
          <w:bCs/>
          <w:rtl/>
        </w:rPr>
        <w:t>ולהנגיש</w:t>
      </w:r>
      <w:r w:rsidRPr="009B199E" w:rsidR="00104D9F">
        <w:rPr>
          <w:rFonts w:hint="cs"/>
          <w:b/>
          <w:bCs/>
          <w:rtl/>
        </w:rPr>
        <w:t xml:space="preserve"> </w:t>
      </w:r>
      <w:r w:rsidRPr="009B199E" w:rsidR="001D3D48">
        <w:rPr>
          <w:rFonts w:hint="cs"/>
          <w:b/>
          <w:bCs/>
          <w:rtl/>
        </w:rPr>
        <w:t>בו</w:t>
      </w:r>
      <w:r w:rsidRPr="009B199E">
        <w:rPr>
          <w:rFonts w:hint="cs"/>
          <w:b/>
          <w:bCs/>
          <w:rtl/>
        </w:rPr>
        <w:t xml:space="preserve"> את כלל המידע הרלוונטי ללקוחות. הדבר יכול להביא לשירות מקוון איכותי יותר ולצמצם את הפנייה לערוצים אחרים</w:t>
      </w:r>
      <w:r w:rsidRPr="009B199E" w:rsidR="009101FE">
        <w:rPr>
          <w:rFonts w:hint="cs"/>
          <w:b/>
          <w:bCs/>
          <w:rtl/>
        </w:rPr>
        <w:t>,</w:t>
      </w:r>
      <w:r w:rsidRPr="009B199E">
        <w:rPr>
          <w:rFonts w:hint="cs"/>
          <w:b/>
          <w:bCs/>
          <w:rtl/>
        </w:rPr>
        <w:t xml:space="preserve"> כגון </w:t>
      </w:r>
      <w:r w:rsidRPr="009B199E" w:rsidR="009101FE">
        <w:rPr>
          <w:rFonts w:hint="cs"/>
          <w:b/>
          <w:bCs/>
          <w:rtl/>
        </w:rPr>
        <w:t>ה</w:t>
      </w:r>
      <w:r w:rsidRPr="009B199E">
        <w:rPr>
          <w:rFonts w:hint="cs"/>
          <w:b/>
          <w:bCs/>
          <w:rtl/>
        </w:rPr>
        <w:t>מוקד הטלפוני ו</w:t>
      </w:r>
      <w:r w:rsidRPr="009B199E" w:rsidR="00C03FED">
        <w:rPr>
          <w:rFonts w:hint="cs"/>
          <w:b/>
          <w:bCs/>
          <w:rtl/>
        </w:rPr>
        <w:t>הגעה פיזית ל</w:t>
      </w:r>
      <w:r w:rsidRPr="009B199E">
        <w:rPr>
          <w:rFonts w:hint="cs"/>
          <w:b/>
          <w:bCs/>
          <w:rtl/>
        </w:rPr>
        <w:t xml:space="preserve">סניפי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w:t>
      </w:r>
      <w:r w:rsidRPr="009B199E" w:rsidR="009101FE">
        <w:rPr>
          <w:rFonts w:hint="cs"/>
          <w:b/>
          <w:bCs/>
          <w:rtl/>
        </w:rPr>
        <w:t>ו</w:t>
      </w:r>
      <w:r w:rsidRPr="009B199E">
        <w:rPr>
          <w:rFonts w:hint="cs"/>
          <w:b/>
          <w:bCs/>
          <w:rtl/>
        </w:rPr>
        <w:t xml:space="preserve">ראו להלן בפרק על אסטרטגיית השירות של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בתקופה שלאחר משבר הקורונה).</w:t>
      </w:r>
    </w:p>
    <w:p w:rsidR="004C069B"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0609DD" w:rsidP="00155C18">
      <w:pPr>
        <w:spacing w:line="269" w:lineRule="auto"/>
        <w:rPr>
          <w:rtl/>
        </w:rPr>
      </w:pPr>
      <w:r w:rsidRPr="009B199E">
        <w:rPr>
          <w:rFonts w:hint="cs"/>
          <w:rtl/>
        </w:rPr>
        <w:t>בט"ל</w:t>
      </w:r>
      <w:r w:rsidRPr="009B199E">
        <w:rPr>
          <w:rFonts w:hint="cs"/>
          <w:rtl/>
        </w:rPr>
        <w:t xml:space="preserve"> מסר בתשובתו, כי </w:t>
      </w:r>
      <w:r w:rsidRPr="009B199E">
        <w:rPr>
          <w:rtl/>
        </w:rPr>
        <w:t xml:space="preserve">מאחר </w:t>
      </w:r>
      <w:r w:rsidRPr="009B199E">
        <w:rPr>
          <w:rFonts w:hint="eastAsia"/>
          <w:rtl/>
        </w:rPr>
        <w:t>ש</w:t>
      </w:r>
      <w:r w:rsidRPr="009B199E">
        <w:rPr>
          <w:rtl/>
        </w:rPr>
        <w:t xml:space="preserve">מדובר באזור אישי </w:t>
      </w:r>
      <w:r w:rsidRPr="009B199E">
        <w:rPr>
          <w:rFonts w:hint="eastAsia"/>
          <w:rtl/>
        </w:rPr>
        <w:t>ו</w:t>
      </w:r>
      <w:r w:rsidRPr="009B199E">
        <w:rPr>
          <w:rtl/>
        </w:rPr>
        <w:t xml:space="preserve">בו התכנים משתנים </w:t>
      </w:r>
      <w:r w:rsidRPr="009B199E">
        <w:rPr>
          <w:rFonts w:hint="cs"/>
          <w:rtl/>
        </w:rPr>
        <w:t>באופן תדיר</w:t>
      </w:r>
      <w:r w:rsidRPr="009B199E">
        <w:rPr>
          <w:rtl/>
        </w:rPr>
        <w:t xml:space="preserve"> בהתאם לסטטוס תיק המבוטח, הרי שתרגום סימולטני שכזה לערבית</w:t>
      </w:r>
      <w:r w:rsidRPr="009B199E">
        <w:rPr>
          <w:rFonts w:hint="cs"/>
          <w:rtl/>
        </w:rPr>
        <w:t xml:space="preserve"> מעורר קושי </w:t>
      </w:r>
      <w:r w:rsidRPr="009B199E" w:rsidR="00BC3CD7">
        <w:rPr>
          <w:rFonts w:hint="cs"/>
          <w:rtl/>
        </w:rPr>
        <w:t xml:space="preserve">ועל כן אינו עומד על הפרק </w:t>
      </w:r>
      <w:r w:rsidRPr="009B199E">
        <w:rPr>
          <w:rtl/>
        </w:rPr>
        <w:t>במגבלות המערכות הקיימות</w:t>
      </w:r>
      <w:r w:rsidRPr="009B199E" w:rsidR="007E1646">
        <w:rPr>
          <w:rtl/>
        </w:rPr>
        <w:t>.</w:t>
      </w:r>
    </w:p>
    <w:p w:rsidR="003F35DB" w:rsidP="00155C18">
      <w:pPr>
        <w:spacing w:line="269" w:lineRule="auto"/>
        <w:rPr>
          <w:rtl/>
        </w:rPr>
      </w:pPr>
    </w:p>
    <w:p w:rsidR="003F35DB" w:rsidP="00155C18">
      <w:pPr>
        <w:spacing w:line="269" w:lineRule="auto"/>
        <w:rPr>
          <w:rtl/>
        </w:rPr>
      </w:pPr>
    </w:p>
    <w:p w:rsidR="00C301EF" w:rsidP="00155C18">
      <w:pPr>
        <w:spacing w:line="269" w:lineRule="auto"/>
        <w:rPr>
          <w:rtl/>
        </w:rPr>
      </w:pPr>
    </w:p>
    <w:p w:rsidR="004C069B"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7E2916" w:rsidRPr="009B199E" w:rsidP="00155C18">
      <w:pPr>
        <w:spacing w:line="269" w:lineRule="auto"/>
        <w:rPr>
          <w:b/>
          <w:bCs/>
          <w:rtl/>
        </w:rPr>
      </w:pPr>
      <w:r w:rsidRPr="009B199E">
        <w:rPr>
          <w:rFonts w:hint="cs"/>
          <w:b/>
          <w:bCs/>
          <w:rtl/>
        </w:rPr>
        <w:t xml:space="preserve"> </w:t>
      </w:r>
      <w:r w:rsidRPr="009B199E">
        <w:rPr>
          <w:rFonts w:hint="eastAsia"/>
          <w:b/>
          <w:bCs/>
          <w:rtl/>
        </w:rPr>
        <w:t>לנוכח</w:t>
      </w:r>
      <w:r w:rsidRPr="009B199E">
        <w:rPr>
          <w:rFonts w:hint="cs"/>
          <w:b/>
          <w:bCs/>
          <w:rtl/>
        </w:rPr>
        <w:t xml:space="preserve"> הפיכתו של האזור האישי לערוץ מוביל בשירות </w:t>
      </w:r>
      <w:r w:rsidRPr="009B199E">
        <w:rPr>
          <w:rFonts w:hint="cs"/>
          <w:b/>
          <w:bCs/>
          <w:rtl/>
        </w:rPr>
        <w:t>בבט"ל</w:t>
      </w:r>
      <w:r w:rsidRPr="009B199E">
        <w:rPr>
          <w:rFonts w:hint="cs"/>
          <w:b/>
          <w:bCs/>
          <w:rtl/>
        </w:rPr>
        <w:t xml:space="preserve">, מומלץ </w:t>
      </w:r>
      <w:r w:rsidRPr="009B199E">
        <w:rPr>
          <w:rFonts w:hint="cs"/>
          <w:b/>
          <w:bCs/>
          <w:rtl/>
        </w:rPr>
        <w:t>שבט"ל</w:t>
      </w:r>
      <w:r w:rsidRPr="009B199E">
        <w:rPr>
          <w:rFonts w:hint="cs"/>
          <w:b/>
          <w:bCs/>
          <w:rtl/>
        </w:rPr>
        <w:t xml:space="preserve"> יבחן </w:t>
      </w:r>
      <w:r w:rsidRPr="009B199E">
        <w:rPr>
          <w:rFonts w:hint="eastAsia"/>
          <w:b/>
          <w:bCs/>
          <w:rtl/>
        </w:rPr>
        <w:t>אילו</w:t>
      </w:r>
      <w:r w:rsidRPr="009B199E">
        <w:rPr>
          <w:rFonts w:hint="cs"/>
          <w:b/>
          <w:bCs/>
          <w:rtl/>
        </w:rPr>
        <w:t xml:space="preserve"> מרכיבים </w:t>
      </w:r>
      <w:r w:rsidRPr="009B199E">
        <w:rPr>
          <w:rFonts w:hint="eastAsia"/>
          <w:b/>
          <w:bCs/>
          <w:rtl/>
        </w:rPr>
        <w:t>יש</w:t>
      </w:r>
      <w:r w:rsidRPr="009B199E">
        <w:rPr>
          <w:b/>
          <w:bCs/>
          <w:rtl/>
        </w:rPr>
        <w:t xml:space="preserve"> </w:t>
      </w:r>
      <w:r w:rsidRPr="009B199E">
        <w:rPr>
          <w:rFonts w:hint="eastAsia"/>
          <w:b/>
          <w:bCs/>
          <w:rtl/>
        </w:rPr>
        <w:t>להתאים</w:t>
      </w:r>
      <w:r w:rsidRPr="009B199E">
        <w:rPr>
          <w:rFonts w:hint="cs"/>
          <w:b/>
          <w:bCs/>
          <w:rtl/>
        </w:rPr>
        <w:t xml:space="preserve"> לאוכלוסייה שאינה שולטת היטב בשפה העברית וישלב כלים טכנולוגיים מתאימים לשם כך. </w:t>
      </w:r>
    </w:p>
    <w:p w:rsidR="00B207D8" w:rsidRPr="009B199E" w:rsidP="00155C18">
      <w:pPr>
        <w:spacing w:line="269" w:lineRule="auto"/>
        <w:rPr>
          <w:b/>
          <w:bCs/>
          <w:rtl/>
        </w:rPr>
      </w:pPr>
    </w:p>
    <w:p w:rsidR="00B207D8" w:rsidRPr="009B199E" w:rsidP="00155C18">
      <w:pPr>
        <w:pStyle w:val="Heading3"/>
        <w:spacing w:before="0" w:line="269" w:lineRule="auto"/>
        <w:rPr>
          <w:rtl/>
        </w:rPr>
      </w:pPr>
      <w:r w:rsidRPr="009B199E">
        <w:rPr>
          <w:rFonts w:hint="cs"/>
          <w:rtl/>
        </w:rPr>
        <w:t xml:space="preserve">אסטרטגיית השירות של </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בתקופה שלאחר משבר הקורונה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tl/>
        </w:rPr>
        <w:t xml:space="preserve">התפתחות הטכנולוגיה בעשורים האחרונים הובילה לגידול במספר הערוצים שדרכם ניתן </w:t>
      </w:r>
      <w:r w:rsidRPr="009B199E">
        <w:rPr>
          <w:rFonts w:hint="cs"/>
          <w:rtl/>
        </w:rPr>
        <w:t>לספק שירותים</w:t>
      </w:r>
      <w:r w:rsidRPr="009B199E">
        <w:rPr>
          <w:rtl/>
        </w:rPr>
        <w:t xml:space="preserve">. </w:t>
      </w:r>
      <w:r w:rsidRPr="009B199E">
        <w:rPr>
          <w:rFonts w:hint="cs"/>
          <w:rtl/>
        </w:rPr>
        <w:t>בעבר</w:t>
      </w:r>
      <w:r w:rsidRPr="009B199E">
        <w:rPr>
          <w:rtl/>
        </w:rPr>
        <w:t xml:space="preserve"> </w:t>
      </w:r>
      <w:r w:rsidRPr="009B199E" w:rsidR="00104D9F">
        <w:rPr>
          <w:rtl/>
        </w:rPr>
        <w:t xml:space="preserve">ניתנו </w:t>
      </w:r>
      <w:r w:rsidRPr="009B199E">
        <w:rPr>
          <w:rtl/>
        </w:rPr>
        <w:t xml:space="preserve">רוב השירותים אך ורק בערוץ השירות הפרונטלי </w:t>
      </w:r>
      <w:r w:rsidRPr="009B199E" w:rsidR="00104D9F">
        <w:rPr>
          <w:rFonts w:hint="cs"/>
          <w:rtl/>
        </w:rPr>
        <w:t>ו</w:t>
      </w:r>
      <w:r w:rsidRPr="009B199E">
        <w:rPr>
          <w:rtl/>
        </w:rPr>
        <w:t>על ידי לשכות וסניפים הפזורים ג</w:t>
      </w:r>
      <w:r w:rsidRPr="009B199E" w:rsidR="00104D9F">
        <w:rPr>
          <w:rFonts w:hint="cs"/>
          <w:rtl/>
        </w:rPr>
        <w:t>י</w:t>
      </w:r>
      <w:r w:rsidRPr="009B199E">
        <w:rPr>
          <w:rtl/>
        </w:rPr>
        <w:t xml:space="preserve">אוגרפית, </w:t>
      </w:r>
      <w:r w:rsidRPr="009B199E" w:rsidR="00104D9F">
        <w:rPr>
          <w:rFonts w:hint="cs"/>
          <w:rtl/>
        </w:rPr>
        <w:t>והדבר</w:t>
      </w:r>
      <w:r w:rsidRPr="009B199E" w:rsidR="00104D9F">
        <w:rPr>
          <w:rtl/>
        </w:rPr>
        <w:t xml:space="preserve"> </w:t>
      </w:r>
      <w:r w:rsidRPr="009B199E">
        <w:rPr>
          <w:rtl/>
        </w:rPr>
        <w:t>דרש מהלקוח הגעה פיזית לטיפול בעניינו. עם הזמן</w:t>
      </w:r>
      <w:r w:rsidRPr="009B199E">
        <w:rPr>
          <w:rFonts w:hint="cs"/>
          <w:rtl/>
        </w:rPr>
        <w:t xml:space="preserve"> </w:t>
      </w:r>
      <w:r w:rsidRPr="009B199E" w:rsidR="00104D9F">
        <w:rPr>
          <w:rFonts w:hint="cs"/>
          <w:rtl/>
        </w:rPr>
        <w:t xml:space="preserve">החלו </w:t>
      </w:r>
      <w:r w:rsidRPr="009B199E">
        <w:rPr>
          <w:rFonts w:hint="cs"/>
          <w:rtl/>
        </w:rPr>
        <w:t xml:space="preserve">ארגונים ציבוריים וחברות </w:t>
      </w:r>
      <w:r w:rsidRPr="009B199E" w:rsidR="00104D9F">
        <w:rPr>
          <w:rFonts w:hint="cs"/>
          <w:rtl/>
        </w:rPr>
        <w:t>להפעיל</w:t>
      </w:r>
      <w:r w:rsidRPr="009B199E">
        <w:rPr>
          <w:rFonts w:hint="cs"/>
          <w:rtl/>
        </w:rPr>
        <w:t xml:space="preserve"> ערוץ טלפוני באמצעות מוקדי שירות ייעודיי</w:t>
      </w:r>
      <w:r w:rsidRPr="009B199E">
        <w:rPr>
          <w:rFonts w:hint="eastAsia"/>
          <w:rtl/>
        </w:rPr>
        <w:t>ם</w:t>
      </w:r>
      <w:r w:rsidRPr="009B199E">
        <w:rPr>
          <w:rtl/>
        </w:rPr>
        <w:t>. ערו</w:t>
      </w:r>
      <w:r w:rsidRPr="009B199E">
        <w:rPr>
          <w:rFonts w:hint="cs"/>
          <w:rtl/>
        </w:rPr>
        <w:t>ץ</w:t>
      </w:r>
      <w:r w:rsidRPr="009B199E">
        <w:rPr>
          <w:rtl/>
        </w:rPr>
        <w:t xml:space="preserve"> זה התפתח והפך לערוץ השירות המרכזי.</w:t>
      </w:r>
      <w:r w:rsidRPr="009B199E">
        <w:rPr>
          <w:rFonts w:hint="cs"/>
          <w:rtl/>
        </w:rPr>
        <w:t xml:space="preserve"> </w:t>
      </w:r>
      <w:r w:rsidRPr="009B199E">
        <w:rPr>
          <w:rtl/>
        </w:rPr>
        <w:t xml:space="preserve">בעשור האחרון, בעיקר בזכות חדשנות והתפתחות טכנולוגית, נוספו ערוצי שירות חדשים: אתרי אינטרנט, אפליקציות, רשתות חברתיות, </w:t>
      </w:r>
      <w:r w:rsidRPr="009B199E" w:rsidR="00104D9F">
        <w:rPr>
          <w:rFonts w:hint="cs"/>
          <w:rtl/>
        </w:rPr>
        <w:t>מסרונים</w:t>
      </w:r>
      <w:r w:rsidRPr="009B199E">
        <w:rPr>
          <w:rtl/>
        </w:rPr>
        <w:t>, צ׳ט, עמדות לשירות עצמי ועוד. כל אלה מאפשרים ללקוח לצרוך את השירות מרחוק, באופן עצמאי ובזמן שנוח לו.</w:t>
      </w:r>
      <w:r w:rsidRPr="009B199E">
        <w:rPr>
          <w:rFonts w:hint="cs"/>
          <w:rtl/>
        </w:rPr>
        <w:t xml:space="preserve"> </w:t>
      </w:r>
      <w:r w:rsidRPr="009B199E">
        <w:rPr>
          <w:rtl/>
        </w:rPr>
        <w:t xml:space="preserve">האתגר </w:t>
      </w:r>
      <w:r w:rsidRPr="009B199E" w:rsidR="003F5DF8">
        <w:rPr>
          <w:rFonts w:hint="eastAsia"/>
          <w:rtl/>
        </w:rPr>
        <w:t>הניצב</w:t>
      </w:r>
      <w:r w:rsidRPr="009B199E" w:rsidR="003F5DF8">
        <w:rPr>
          <w:rtl/>
        </w:rPr>
        <w:t xml:space="preserve"> </w:t>
      </w:r>
      <w:r w:rsidRPr="009B199E" w:rsidR="003F5DF8">
        <w:rPr>
          <w:rFonts w:hint="eastAsia"/>
          <w:rtl/>
        </w:rPr>
        <w:t>לפני</w:t>
      </w:r>
      <w:r w:rsidRPr="009B199E">
        <w:rPr>
          <w:rtl/>
        </w:rPr>
        <w:t xml:space="preserve"> ארגונים בעקבות </w:t>
      </w:r>
      <w:r w:rsidRPr="009B199E">
        <w:rPr>
          <w:rFonts w:hint="cs"/>
          <w:rtl/>
        </w:rPr>
        <w:t xml:space="preserve">ההתפתחות הטכנולוגית </w:t>
      </w:r>
      <w:r w:rsidRPr="009B199E">
        <w:rPr>
          <w:rtl/>
        </w:rPr>
        <w:t xml:space="preserve">הוא </w:t>
      </w:r>
      <w:r w:rsidRPr="009B199E">
        <w:rPr>
          <w:rFonts w:hint="cs"/>
          <w:rtl/>
        </w:rPr>
        <w:t>ל</w:t>
      </w:r>
      <w:r w:rsidRPr="009B199E">
        <w:rPr>
          <w:rtl/>
        </w:rPr>
        <w:t>סנכרן בין ערוצי השירות. הדבר מצריך שיח רציף בין הגורמים האחראי</w:t>
      </w:r>
      <w:r w:rsidRPr="009B199E" w:rsidR="00D314FA">
        <w:rPr>
          <w:rFonts w:hint="cs"/>
          <w:rtl/>
        </w:rPr>
        <w:t>י</w:t>
      </w:r>
      <w:r w:rsidRPr="009B199E">
        <w:rPr>
          <w:rtl/>
        </w:rPr>
        <w:t xml:space="preserve">ם </w:t>
      </w:r>
      <w:r w:rsidRPr="009B199E" w:rsidR="00104D9F">
        <w:rPr>
          <w:rFonts w:hint="cs"/>
          <w:rtl/>
        </w:rPr>
        <w:t>ל</w:t>
      </w:r>
      <w:r w:rsidRPr="009B199E">
        <w:rPr>
          <w:rtl/>
        </w:rPr>
        <w:t>ערוצים תוך התבוננות ארגונית רוחבית, יצירת סטנדרטיזציה וקישוריות בין המערכות בהיבטי השירות</w:t>
      </w:r>
      <w:r w:rsidRPr="009B199E" w:rsidR="00104D9F">
        <w:rPr>
          <w:rFonts w:hint="cs"/>
          <w:rtl/>
        </w:rPr>
        <w:t>,</w:t>
      </w:r>
      <w:r w:rsidRPr="009B199E">
        <w:rPr>
          <w:rtl/>
        </w:rPr>
        <w:t xml:space="preserve"> והתאמת הערוצים לקהלים השונים</w:t>
      </w:r>
      <w:r>
        <w:rPr>
          <w:rStyle w:val="FootnoteReference0"/>
          <w:rtl/>
        </w:rPr>
        <w:footnoteReference w:id="79"/>
      </w:r>
      <w:r w:rsidRPr="009B199E">
        <w:rPr>
          <w:rtl/>
        </w:rPr>
        <w:t>.</w:t>
      </w:r>
      <w:r w:rsidRPr="009B199E">
        <w:rPr>
          <w:rFonts w:hint="cs"/>
          <w:rtl/>
        </w:rPr>
        <w:t xml:space="preserve"> </w:t>
      </w:r>
      <w:r w:rsidRPr="009B199E" w:rsidR="000E605D">
        <w:rPr>
          <w:rFonts w:hint="cs"/>
          <w:rtl/>
        </w:rPr>
        <w:t>ה</w:t>
      </w:r>
      <w:r w:rsidRPr="009B199E">
        <w:rPr>
          <w:rFonts w:hint="cs"/>
          <w:rtl/>
        </w:rPr>
        <w:t xml:space="preserve">תרשים </w:t>
      </w:r>
      <w:r w:rsidRPr="009B199E" w:rsidR="00104D9F">
        <w:rPr>
          <w:rFonts w:hint="cs"/>
          <w:rtl/>
        </w:rPr>
        <w:t xml:space="preserve">להלן </w:t>
      </w:r>
      <w:r w:rsidRPr="009B199E" w:rsidR="000E605D">
        <w:rPr>
          <w:rFonts w:hint="cs"/>
          <w:rtl/>
        </w:rPr>
        <w:t xml:space="preserve">מציג את </w:t>
      </w:r>
      <w:r w:rsidRPr="009B199E">
        <w:rPr>
          <w:rFonts w:hint="cs"/>
          <w:rtl/>
        </w:rPr>
        <w:t>מגוון הערוצים הקיימים כיום</w:t>
      </w:r>
      <w:r w:rsidRPr="009B199E" w:rsidR="000E605D">
        <w:rPr>
          <w:rFonts w:hint="cs"/>
          <w:rtl/>
        </w:rPr>
        <w:t xml:space="preserve"> בשירות לציבור</w:t>
      </w:r>
      <w:r w:rsidRPr="009B199E">
        <w:rPr>
          <w:rFonts w:hint="cs"/>
          <w:rtl/>
        </w:rPr>
        <w:t xml:space="preserve">: </w:t>
      </w:r>
    </w:p>
    <w:p w:rsidR="003A7F3D" w:rsidRPr="009B199E" w:rsidP="00155C18">
      <w:pPr>
        <w:tabs>
          <w:tab w:val="left" w:pos="1621"/>
        </w:tabs>
        <w:spacing w:line="269" w:lineRule="auto"/>
        <w:rPr>
          <w:b/>
          <w:bCs/>
          <w:rtl/>
        </w:rPr>
      </w:pPr>
      <w:r>
        <w:rPr>
          <w:rtl/>
        </w:rPr>
        <w:tab/>
      </w:r>
    </w:p>
    <w:p w:rsidR="00B207D8" w:rsidRPr="009B199E" w:rsidP="00155C18">
      <w:pPr>
        <w:pStyle w:val="Caption"/>
        <w:spacing w:line="269" w:lineRule="auto"/>
        <w:rPr>
          <w:rtl/>
        </w:rPr>
      </w:pPr>
      <w:r w:rsidRPr="009B199E">
        <w:rPr>
          <w:rtl/>
        </w:rPr>
        <w:t xml:space="preserve">תרשים </w:t>
      </w:r>
      <w:r w:rsidRPr="009B199E" w:rsidR="00DB520C">
        <w:rPr>
          <w:rFonts w:hint="cs"/>
          <w:rtl/>
        </w:rPr>
        <w:t>41:</w:t>
      </w:r>
      <w:r w:rsidRPr="009B199E">
        <w:rPr>
          <w:rFonts w:hint="cs"/>
          <w:rtl/>
        </w:rPr>
        <w:t xml:space="preserve"> מגוון </w:t>
      </w:r>
      <w:r w:rsidRPr="009B199E" w:rsidR="000E605D">
        <w:rPr>
          <w:rFonts w:hint="cs"/>
          <w:rtl/>
        </w:rPr>
        <w:t xml:space="preserve">ערוצי השירות </w:t>
      </w:r>
      <w:r w:rsidRPr="009B199E">
        <w:rPr>
          <w:rFonts w:hint="cs"/>
          <w:rtl/>
        </w:rPr>
        <w:t>הקיימים</w:t>
      </w:r>
    </w:p>
    <w:p w:rsidR="00B207D8" w:rsidRPr="009B199E" w:rsidP="00155C18">
      <w:pPr>
        <w:spacing w:line="269" w:lineRule="auto"/>
        <w:rPr>
          <w:rtl/>
        </w:rPr>
      </w:pPr>
    </w:p>
    <w:p w:rsidR="00B207D8" w:rsidRPr="009B199E" w:rsidP="00155C18">
      <w:pPr>
        <w:spacing w:line="269" w:lineRule="auto"/>
        <w:jc w:val="center"/>
        <w:rPr>
          <w:noProof/>
          <w:rtl/>
        </w:rPr>
      </w:pPr>
      <w:r w:rsidRPr="009B199E">
        <w:rPr>
          <w:noProof/>
        </w:rPr>
        <w:t>.</w:t>
      </w:r>
      <w:r w:rsidRPr="009B199E">
        <w:rPr>
          <w:noProof/>
        </w:rPr>
        <w:drawing>
          <wp:inline distT="0" distB="0" distL="0" distR="0">
            <wp:extent cx="3105920" cy="2952750"/>
            <wp:effectExtent l="0" t="0" r="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61151" name=""/>
                    <pic:cNvPicPr/>
                  </pic:nvPicPr>
                  <pic:blipFill>
                    <a:blip xmlns:r="http://schemas.openxmlformats.org/officeDocument/2006/relationships" r:embed="rId57"/>
                    <a:stretch>
                      <a:fillRect/>
                    </a:stretch>
                  </pic:blipFill>
                  <pic:spPr>
                    <a:xfrm>
                      <a:off x="0" y="0"/>
                      <a:ext cx="3112163" cy="2958685"/>
                    </a:xfrm>
                    <a:prstGeom prst="rect">
                      <a:avLst/>
                    </a:prstGeom>
                  </pic:spPr>
                </pic:pic>
              </a:graphicData>
            </a:graphic>
          </wp:inline>
        </w:drawing>
      </w:r>
    </w:p>
    <w:p w:rsidR="00B207D8" w:rsidRPr="00C301EF" w:rsidP="00155C18">
      <w:pPr>
        <w:spacing w:line="269" w:lineRule="auto"/>
        <w:rPr>
          <w:szCs w:val="20"/>
          <w:rtl/>
        </w:rPr>
      </w:pPr>
      <w:r w:rsidRPr="00C301EF">
        <w:rPr>
          <w:rFonts w:hint="eastAsia"/>
          <w:szCs w:val="20"/>
          <w:rtl/>
        </w:rPr>
        <w:t>היחידה</w:t>
      </w:r>
      <w:r w:rsidRPr="00C301EF">
        <w:rPr>
          <w:szCs w:val="20"/>
          <w:rtl/>
        </w:rPr>
        <w:t xml:space="preserve"> </w:t>
      </w:r>
      <w:r w:rsidRPr="00C301EF">
        <w:rPr>
          <w:rFonts w:hint="eastAsia"/>
          <w:szCs w:val="20"/>
          <w:rtl/>
        </w:rPr>
        <w:t>לשיפור</w:t>
      </w:r>
      <w:r w:rsidRPr="00C301EF">
        <w:rPr>
          <w:szCs w:val="20"/>
          <w:rtl/>
        </w:rPr>
        <w:t xml:space="preserve"> </w:t>
      </w:r>
      <w:r w:rsidRPr="00C301EF">
        <w:rPr>
          <w:rFonts w:hint="eastAsia"/>
          <w:szCs w:val="20"/>
          <w:rtl/>
        </w:rPr>
        <w:t>השירות</w:t>
      </w:r>
      <w:r w:rsidRPr="00C301EF">
        <w:rPr>
          <w:szCs w:val="20"/>
          <w:rtl/>
        </w:rPr>
        <w:t xml:space="preserve"> </w:t>
      </w:r>
      <w:r w:rsidRPr="00C301EF">
        <w:rPr>
          <w:rFonts w:hint="eastAsia"/>
          <w:szCs w:val="20"/>
          <w:rtl/>
        </w:rPr>
        <w:t>הממשלתי</w:t>
      </w:r>
      <w:r w:rsidRPr="00C301EF">
        <w:rPr>
          <w:szCs w:val="20"/>
          <w:rtl/>
        </w:rPr>
        <w:t xml:space="preserve"> </w:t>
      </w:r>
      <w:r w:rsidRPr="00C301EF">
        <w:rPr>
          <w:rFonts w:hint="eastAsia"/>
          <w:szCs w:val="20"/>
          <w:rtl/>
        </w:rPr>
        <w:t>לציבור</w:t>
      </w:r>
      <w:r w:rsidRPr="00C301EF" w:rsidR="00852E23">
        <w:rPr>
          <w:rFonts w:hint="cs"/>
          <w:szCs w:val="20"/>
          <w:rtl/>
        </w:rPr>
        <w:t>, רשות</w:t>
      </w:r>
      <w:r w:rsidRPr="00C301EF" w:rsidR="00852E23">
        <w:rPr>
          <w:szCs w:val="20"/>
          <w:rtl/>
        </w:rPr>
        <w:t xml:space="preserve"> </w:t>
      </w:r>
      <w:r w:rsidRPr="00C301EF" w:rsidR="00852E23">
        <w:rPr>
          <w:rFonts w:hint="cs"/>
          <w:szCs w:val="20"/>
          <w:rtl/>
        </w:rPr>
        <w:t>התקשוב</w:t>
      </w:r>
      <w:r w:rsidRPr="00C301EF" w:rsidR="00852E23">
        <w:rPr>
          <w:szCs w:val="20"/>
          <w:rtl/>
        </w:rPr>
        <w:t xml:space="preserve"> </w:t>
      </w:r>
      <w:r w:rsidRPr="00C301EF" w:rsidR="00852E23">
        <w:rPr>
          <w:rFonts w:hint="cs"/>
          <w:szCs w:val="20"/>
          <w:rtl/>
        </w:rPr>
        <w:t>הממשלתי,</w:t>
      </w:r>
      <w:r w:rsidRPr="00C301EF" w:rsidR="00852E23">
        <w:rPr>
          <w:rFonts w:hint="cs"/>
          <w:b/>
          <w:bCs/>
          <w:szCs w:val="20"/>
          <w:rtl/>
        </w:rPr>
        <w:t xml:space="preserve"> </w:t>
      </w:r>
      <w:r w:rsidRPr="00C301EF" w:rsidR="00852E23">
        <w:rPr>
          <w:rFonts w:hint="eastAsia"/>
          <w:b/>
          <w:bCs/>
          <w:szCs w:val="20"/>
          <w:rtl/>
        </w:rPr>
        <w:t>מדריך</w:t>
      </w:r>
      <w:r w:rsidRPr="00C301EF" w:rsidR="00852E23">
        <w:rPr>
          <w:b/>
          <w:bCs/>
          <w:szCs w:val="20"/>
          <w:rtl/>
        </w:rPr>
        <w:t xml:space="preserve"> </w:t>
      </w:r>
      <w:r w:rsidRPr="00C301EF" w:rsidR="00852E23">
        <w:rPr>
          <w:rFonts w:hint="eastAsia"/>
          <w:b/>
          <w:bCs/>
          <w:szCs w:val="20"/>
          <w:rtl/>
        </w:rPr>
        <w:t>השירות</w:t>
      </w:r>
      <w:r w:rsidRPr="00C301EF">
        <w:rPr>
          <w:szCs w:val="20"/>
          <w:rtl/>
        </w:rPr>
        <w:t xml:space="preserve"> </w:t>
      </w:r>
      <w:r w:rsidRPr="00C301EF" w:rsidR="000E605D">
        <w:rPr>
          <w:szCs w:val="20"/>
          <w:rtl/>
        </w:rPr>
        <w:t>(</w:t>
      </w:r>
      <w:r w:rsidRPr="00C301EF" w:rsidR="00852E23">
        <w:rPr>
          <w:rFonts w:hint="cs"/>
          <w:szCs w:val="20"/>
          <w:rtl/>
        </w:rPr>
        <w:t>2020</w:t>
      </w:r>
      <w:r w:rsidRPr="00C301EF" w:rsidR="000E605D">
        <w:rPr>
          <w:szCs w:val="20"/>
          <w:rtl/>
        </w:rPr>
        <w:t>)</w:t>
      </w:r>
      <w:r w:rsidRPr="00C301EF">
        <w:rPr>
          <w:szCs w:val="20"/>
          <w:rtl/>
        </w:rPr>
        <w:t xml:space="preserve">. </w:t>
      </w:r>
    </w:p>
    <w:p w:rsidR="003F4A5D"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3F35DB" w:rsidP="00155C18">
      <w:pPr>
        <w:spacing w:line="269" w:lineRule="auto"/>
        <w:rPr>
          <w:rtl/>
        </w:rPr>
      </w:pPr>
      <w:r w:rsidRPr="009B199E">
        <w:rPr>
          <w:rFonts w:hint="cs"/>
          <w:rtl/>
        </w:rPr>
        <w:t xml:space="preserve">כיום גם ארגונים גדולים, כגון הבנקים וקופות החולים, מעודדים שימוש באתר </w:t>
      </w:r>
      <w:r w:rsidRPr="009B199E">
        <w:rPr>
          <w:rFonts w:hint="eastAsia"/>
          <w:rtl/>
        </w:rPr>
        <w:t>האינטרנט</w:t>
      </w:r>
      <w:r w:rsidRPr="009B199E">
        <w:rPr>
          <w:rFonts w:hint="cs"/>
          <w:rtl/>
        </w:rPr>
        <w:t xml:space="preserve"> ובמוקדים הטלפוניים כחלופה להגעה פיזית לסניפים. התפתחות השירות העצמי מאפשרת לארגון לתת שירותים בזמינות ובנגישות גבוהות יותר, מקילה על הלקוח לקבל את השירות ומאפשרת לארגון חיסכון בעלויות</w:t>
      </w:r>
      <w:r>
        <w:rPr>
          <w:rStyle w:val="FootnoteReference0"/>
          <w:rtl/>
        </w:rPr>
        <w:footnoteReference w:id="80"/>
      </w:r>
      <w:r w:rsidRPr="009B199E">
        <w:rPr>
          <w:rFonts w:hint="cs"/>
          <w:rtl/>
        </w:rPr>
        <w:t xml:space="preserve">. תרשים 42 להלן מציג את </w:t>
      </w:r>
      <w:r w:rsidRPr="009B199E" w:rsidR="00187AFE">
        <w:rPr>
          <w:rFonts w:hint="eastAsia"/>
          <w:rtl/>
        </w:rPr>
        <w:t>השימוש</w:t>
      </w:r>
      <w:r w:rsidRPr="009B199E" w:rsidR="00187AFE">
        <w:rPr>
          <w:rtl/>
        </w:rPr>
        <w:t xml:space="preserve"> </w:t>
      </w:r>
      <w:r w:rsidRPr="009B199E" w:rsidR="00187AFE">
        <w:rPr>
          <w:rFonts w:hint="eastAsia"/>
          <w:rtl/>
        </w:rPr>
        <w:t>הגובר</w:t>
      </w:r>
      <w:r w:rsidRPr="009B199E">
        <w:rPr>
          <w:rFonts w:hint="cs"/>
          <w:rtl/>
        </w:rPr>
        <w:t xml:space="preserve"> בערוצים החדשים </w:t>
      </w:r>
      <w:r w:rsidRPr="009B199E" w:rsidR="00187AFE">
        <w:rPr>
          <w:rFonts w:hint="eastAsia"/>
          <w:rtl/>
        </w:rPr>
        <w:t>לעומת</w:t>
      </w:r>
      <w:r w:rsidRPr="009B199E">
        <w:rPr>
          <w:rtl/>
        </w:rPr>
        <w:t xml:space="preserve"> </w:t>
      </w:r>
      <w:r w:rsidRPr="009B199E" w:rsidR="00187AFE">
        <w:rPr>
          <w:rFonts w:hint="eastAsia"/>
          <w:rtl/>
        </w:rPr>
        <w:t>התמעטות</w:t>
      </w:r>
      <w:r w:rsidRPr="009B199E" w:rsidR="00187AFE">
        <w:rPr>
          <w:rtl/>
        </w:rPr>
        <w:t xml:space="preserve"> </w:t>
      </w:r>
      <w:r w:rsidRPr="009B199E" w:rsidR="00187AFE">
        <w:rPr>
          <w:rFonts w:hint="eastAsia"/>
          <w:rtl/>
        </w:rPr>
        <w:t>השימוש</w:t>
      </w:r>
      <w:r w:rsidRPr="009B199E" w:rsidR="00187AFE">
        <w:rPr>
          <w:rFonts w:hint="cs"/>
          <w:rtl/>
        </w:rPr>
        <w:t xml:space="preserve"> </w:t>
      </w:r>
      <w:r>
        <w:rPr>
          <w:rFonts w:hint="cs"/>
          <w:rtl/>
        </w:rPr>
        <w:t>בערוצים הפרונטליים.</w:t>
      </w:r>
    </w:p>
    <w:p w:rsidR="003F35DB" w:rsidP="00155C18">
      <w:pPr>
        <w:bidi w:val="0"/>
        <w:spacing w:line="269" w:lineRule="auto"/>
        <w:rPr>
          <w:rtl/>
        </w:rPr>
      </w:pPr>
      <w:r>
        <w:rPr>
          <w:rtl/>
        </w:rPr>
        <w:br w:type="page"/>
      </w:r>
    </w:p>
    <w:p w:rsidR="00B207D8" w:rsidRPr="009B199E" w:rsidP="00155C18">
      <w:pPr>
        <w:pStyle w:val="Caption"/>
        <w:spacing w:line="269" w:lineRule="auto"/>
        <w:rPr>
          <w:noProof/>
          <w:rtl/>
        </w:rPr>
      </w:pPr>
      <w:bookmarkStart w:id="3" w:name="_Ref68437445"/>
      <w:r w:rsidRPr="009B199E">
        <w:rPr>
          <w:rtl/>
        </w:rPr>
        <w:t xml:space="preserve">תרשים </w:t>
      </w:r>
      <w:bookmarkEnd w:id="3"/>
      <w:r w:rsidRPr="009B199E" w:rsidR="00DB520C">
        <w:rPr>
          <w:rFonts w:hint="cs"/>
          <w:noProof/>
          <w:rtl/>
        </w:rPr>
        <w:t>42</w:t>
      </w:r>
      <w:r w:rsidRPr="009B199E">
        <w:rPr>
          <w:rFonts w:hint="cs"/>
          <w:noProof/>
          <w:rtl/>
        </w:rPr>
        <w:t xml:space="preserve">: </w:t>
      </w:r>
      <w:r w:rsidRPr="009B199E">
        <w:rPr>
          <w:rFonts w:hint="cs"/>
          <w:rtl/>
        </w:rPr>
        <w:t xml:space="preserve">העלייה בשימוש בערוצים החדשים </w:t>
      </w:r>
      <w:r w:rsidRPr="009B199E" w:rsidR="00187AFE">
        <w:rPr>
          <w:rFonts w:hint="eastAsia"/>
          <w:rtl/>
        </w:rPr>
        <w:t>לעומת</w:t>
      </w:r>
      <w:r w:rsidRPr="009B199E" w:rsidR="00187AFE">
        <w:rPr>
          <w:rtl/>
        </w:rPr>
        <w:t xml:space="preserve"> </w:t>
      </w:r>
      <w:r w:rsidRPr="009B199E" w:rsidR="00187AFE">
        <w:rPr>
          <w:rFonts w:hint="eastAsia"/>
          <w:rtl/>
        </w:rPr>
        <w:t>התמעטות</w:t>
      </w:r>
      <w:r w:rsidRPr="009B199E" w:rsidR="00187AFE">
        <w:rPr>
          <w:rtl/>
        </w:rPr>
        <w:t xml:space="preserve"> </w:t>
      </w:r>
      <w:r w:rsidRPr="009B199E" w:rsidR="00187AFE">
        <w:rPr>
          <w:rFonts w:hint="eastAsia"/>
          <w:rtl/>
        </w:rPr>
        <w:t>השימוש</w:t>
      </w:r>
      <w:r w:rsidRPr="009B199E">
        <w:rPr>
          <w:rFonts w:hint="cs"/>
          <w:rtl/>
        </w:rPr>
        <w:t xml:space="preserve"> בערוצים הפרונטליים</w:t>
      </w:r>
    </w:p>
    <w:p w:rsidR="00B207D8" w:rsidRPr="009B199E" w:rsidP="00155C18">
      <w:pPr>
        <w:spacing w:line="269" w:lineRule="auto"/>
        <w:rPr>
          <w:sz w:val="16"/>
          <w:szCs w:val="20"/>
          <w:rtl/>
        </w:rPr>
      </w:pPr>
      <w:r w:rsidRPr="009B199E">
        <w:rPr>
          <w:noProof/>
        </w:rPr>
        <w:drawing>
          <wp:inline distT="0" distB="0" distL="0" distR="0">
            <wp:extent cx="5238115" cy="2684678"/>
            <wp:effectExtent l="0" t="0" r="635" b="1905"/>
            <wp:docPr id="224" name="תמונה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16144" name=""/>
                    <pic:cNvPicPr/>
                  </pic:nvPicPr>
                  <pic:blipFill>
                    <a:blip xmlns:r="http://schemas.openxmlformats.org/officeDocument/2006/relationships" r:embed="rId58"/>
                    <a:srcRect l="2703" t="3888" r="4383" b="2463"/>
                    <a:stretch>
                      <a:fillRect/>
                    </a:stretch>
                  </pic:blipFill>
                  <pic:spPr bwMode="auto">
                    <a:xfrm>
                      <a:off x="0" y="0"/>
                      <a:ext cx="5427938" cy="278196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207D8" w:rsidRPr="00C301EF" w:rsidP="00155C18">
      <w:pPr>
        <w:spacing w:line="269" w:lineRule="auto"/>
        <w:rPr>
          <w:szCs w:val="20"/>
          <w:rtl/>
        </w:rPr>
      </w:pPr>
      <w:r w:rsidRPr="00C301EF">
        <w:rPr>
          <w:rFonts w:hint="eastAsia"/>
          <w:szCs w:val="20"/>
          <w:rtl/>
        </w:rPr>
        <w:t>ה</w:t>
      </w:r>
      <w:r w:rsidRPr="00C301EF" w:rsidR="00444AB8">
        <w:rPr>
          <w:rFonts w:hint="eastAsia"/>
          <w:szCs w:val="20"/>
          <w:rtl/>
        </w:rPr>
        <w:t>מקור</w:t>
      </w:r>
      <w:r w:rsidRPr="00C301EF" w:rsidR="00444AB8">
        <w:rPr>
          <w:szCs w:val="20"/>
          <w:rtl/>
        </w:rPr>
        <w:t xml:space="preserve">: </w:t>
      </w:r>
      <w:r w:rsidRPr="00C301EF" w:rsidR="00444AB8">
        <w:rPr>
          <w:rFonts w:hint="eastAsia"/>
          <w:szCs w:val="20"/>
          <w:rtl/>
        </w:rPr>
        <w:t>היחידה</w:t>
      </w:r>
      <w:r w:rsidRPr="00C301EF" w:rsidR="00444AB8">
        <w:rPr>
          <w:szCs w:val="20"/>
          <w:rtl/>
        </w:rPr>
        <w:t xml:space="preserve"> </w:t>
      </w:r>
      <w:r w:rsidRPr="00C301EF" w:rsidR="00444AB8">
        <w:rPr>
          <w:rFonts w:hint="eastAsia"/>
          <w:szCs w:val="20"/>
          <w:rtl/>
        </w:rPr>
        <w:t>לשיפור</w:t>
      </w:r>
      <w:r w:rsidRPr="00C301EF" w:rsidR="00444AB8">
        <w:rPr>
          <w:szCs w:val="20"/>
          <w:rtl/>
        </w:rPr>
        <w:t xml:space="preserve"> </w:t>
      </w:r>
      <w:r w:rsidRPr="00C301EF" w:rsidR="00444AB8">
        <w:rPr>
          <w:rFonts w:hint="eastAsia"/>
          <w:szCs w:val="20"/>
          <w:rtl/>
        </w:rPr>
        <w:t>השירות</w:t>
      </w:r>
      <w:r w:rsidRPr="00C301EF" w:rsidR="00444AB8">
        <w:rPr>
          <w:szCs w:val="20"/>
          <w:rtl/>
        </w:rPr>
        <w:t xml:space="preserve"> </w:t>
      </w:r>
      <w:r w:rsidRPr="00C301EF" w:rsidR="00444AB8">
        <w:rPr>
          <w:rFonts w:hint="eastAsia"/>
          <w:szCs w:val="20"/>
          <w:rtl/>
        </w:rPr>
        <w:t>הממשלתי</w:t>
      </w:r>
      <w:r w:rsidRPr="00C301EF" w:rsidR="00444AB8">
        <w:rPr>
          <w:szCs w:val="20"/>
          <w:rtl/>
        </w:rPr>
        <w:t xml:space="preserve"> </w:t>
      </w:r>
      <w:r w:rsidRPr="00C301EF" w:rsidR="00444AB8">
        <w:rPr>
          <w:rFonts w:hint="eastAsia"/>
          <w:szCs w:val="20"/>
          <w:rtl/>
        </w:rPr>
        <w:t>לציבור</w:t>
      </w:r>
      <w:r w:rsidRPr="00C301EF" w:rsidR="00852E23">
        <w:rPr>
          <w:rFonts w:hint="cs"/>
          <w:szCs w:val="20"/>
          <w:rtl/>
        </w:rPr>
        <w:t>, רשות</w:t>
      </w:r>
      <w:r w:rsidRPr="00C301EF" w:rsidR="00852E23">
        <w:rPr>
          <w:szCs w:val="20"/>
          <w:rtl/>
        </w:rPr>
        <w:t xml:space="preserve"> </w:t>
      </w:r>
      <w:r w:rsidRPr="00C301EF" w:rsidR="00852E23">
        <w:rPr>
          <w:rFonts w:hint="cs"/>
          <w:szCs w:val="20"/>
          <w:rtl/>
        </w:rPr>
        <w:t>התקשוב</w:t>
      </w:r>
      <w:r w:rsidRPr="00C301EF" w:rsidR="00852E23">
        <w:rPr>
          <w:szCs w:val="20"/>
          <w:rtl/>
        </w:rPr>
        <w:t xml:space="preserve"> </w:t>
      </w:r>
      <w:r w:rsidRPr="00C301EF" w:rsidR="00852E23">
        <w:rPr>
          <w:rFonts w:hint="cs"/>
          <w:szCs w:val="20"/>
          <w:rtl/>
        </w:rPr>
        <w:t>הממשלתי,</w:t>
      </w:r>
      <w:r w:rsidRPr="00C301EF" w:rsidR="00852E23">
        <w:rPr>
          <w:rFonts w:hint="cs"/>
          <w:b/>
          <w:bCs/>
          <w:szCs w:val="20"/>
          <w:rtl/>
        </w:rPr>
        <w:t xml:space="preserve"> </w:t>
      </w:r>
      <w:r w:rsidRPr="00C301EF" w:rsidR="00852E23">
        <w:rPr>
          <w:rFonts w:hint="eastAsia"/>
          <w:b/>
          <w:bCs/>
          <w:szCs w:val="20"/>
          <w:rtl/>
        </w:rPr>
        <w:t>מדריך</w:t>
      </w:r>
      <w:r w:rsidRPr="00C301EF" w:rsidR="00852E23">
        <w:rPr>
          <w:b/>
          <w:bCs/>
          <w:szCs w:val="20"/>
          <w:rtl/>
        </w:rPr>
        <w:t xml:space="preserve"> </w:t>
      </w:r>
      <w:r w:rsidRPr="00C301EF" w:rsidR="00852E23">
        <w:rPr>
          <w:rFonts w:hint="eastAsia"/>
          <w:b/>
          <w:bCs/>
          <w:szCs w:val="20"/>
          <w:rtl/>
        </w:rPr>
        <w:t>השירות</w:t>
      </w:r>
      <w:r w:rsidRPr="00C301EF" w:rsidR="00444AB8">
        <w:rPr>
          <w:szCs w:val="20"/>
          <w:rtl/>
        </w:rPr>
        <w:t xml:space="preserve"> </w:t>
      </w:r>
      <w:r w:rsidRPr="00C301EF">
        <w:rPr>
          <w:szCs w:val="20"/>
          <w:rtl/>
        </w:rPr>
        <w:t>(</w:t>
      </w:r>
      <w:r w:rsidRPr="00C301EF" w:rsidR="00852E23">
        <w:rPr>
          <w:rFonts w:hint="cs"/>
          <w:szCs w:val="20"/>
          <w:rtl/>
        </w:rPr>
        <w:t>2020</w:t>
      </w:r>
      <w:r w:rsidRPr="00C301EF">
        <w:rPr>
          <w:szCs w:val="20"/>
          <w:rtl/>
        </w:rPr>
        <w:t>)</w:t>
      </w:r>
      <w:r w:rsidRPr="00C301EF" w:rsidR="00444AB8">
        <w:rPr>
          <w:szCs w:val="20"/>
          <w:rtl/>
        </w:rPr>
        <w:t xml:space="preserve">.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tl/>
        </w:rPr>
        <w:t xml:space="preserve">המוסד לביטוח לאומי </w:t>
      </w:r>
      <w:r w:rsidRPr="009B199E" w:rsidR="00612CBE">
        <w:rPr>
          <w:rFonts w:hint="cs"/>
          <w:rtl/>
        </w:rPr>
        <w:t>הוא</w:t>
      </w:r>
      <w:r w:rsidRPr="009B199E" w:rsidR="00612CBE">
        <w:rPr>
          <w:rtl/>
        </w:rPr>
        <w:t xml:space="preserve"> </w:t>
      </w:r>
      <w:r w:rsidRPr="009B199E">
        <w:rPr>
          <w:rtl/>
        </w:rPr>
        <w:t>ה</w:t>
      </w:r>
      <w:r w:rsidRPr="009B199E">
        <w:rPr>
          <w:rFonts w:hint="cs"/>
          <w:rtl/>
        </w:rPr>
        <w:t xml:space="preserve">ארגון </w:t>
      </w:r>
      <w:r w:rsidRPr="009B199E">
        <w:rPr>
          <w:rtl/>
        </w:rPr>
        <w:t xml:space="preserve">הגדול ביותר הנותן שירות לאזרחי מדינת ישראל. גודלו ומורכבותו של הארגון, לצד הטיפול בכל אזרח ותושב, מבליטים את אחד האתגרים המרכזיים </w:t>
      </w:r>
      <w:r w:rsidRPr="009B199E" w:rsidR="009101FE">
        <w:rPr>
          <w:rFonts w:hint="cs"/>
          <w:rtl/>
        </w:rPr>
        <w:t>ש</w:t>
      </w:r>
      <w:r w:rsidRPr="009B199E">
        <w:rPr>
          <w:rtl/>
        </w:rPr>
        <w:t>ע</w:t>
      </w:r>
      <w:r w:rsidRPr="009B199E" w:rsidR="009101FE">
        <w:rPr>
          <w:rFonts w:hint="cs"/>
          <w:rtl/>
        </w:rPr>
        <w:t>י</w:t>
      </w:r>
      <w:r w:rsidRPr="009B199E">
        <w:rPr>
          <w:rtl/>
        </w:rPr>
        <w:t xml:space="preserve">מם מתמודד </w:t>
      </w:r>
      <w:r w:rsidRPr="009B199E" w:rsidR="009123B9">
        <w:rPr>
          <w:rFonts w:hint="cs"/>
          <w:rtl/>
        </w:rPr>
        <w:t>בט</w:t>
      </w:r>
      <w:r w:rsidRPr="009B199E" w:rsidR="009123B9">
        <w:rPr>
          <w:rtl/>
        </w:rPr>
        <w:t>"</w:t>
      </w:r>
      <w:r w:rsidRPr="009B199E" w:rsidR="009123B9">
        <w:rPr>
          <w:rFonts w:hint="cs"/>
          <w:rtl/>
        </w:rPr>
        <w:t>ל</w:t>
      </w:r>
      <w:r w:rsidRPr="009B199E">
        <w:rPr>
          <w:rtl/>
        </w:rPr>
        <w:t xml:space="preserve"> </w:t>
      </w:r>
      <w:r w:rsidRPr="009B199E">
        <w:rPr>
          <w:rFonts w:hint="cs"/>
          <w:rtl/>
        </w:rPr>
        <w:t>-</w:t>
      </w:r>
      <w:r w:rsidRPr="009B199E">
        <w:rPr>
          <w:rtl/>
        </w:rPr>
        <w:t xml:space="preserve"> הצורך במתן שירות אדיב, יעיל ומקצועי לאזרחים הנעזרים בשירותיו.</w:t>
      </w:r>
      <w:r w:rsidRPr="009B199E">
        <w:rPr>
          <w:rFonts w:hint="cs"/>
          <w:rtl/>
        </w:rPr>
        <w:t xml:space="preserve"> בעבר </w:t>
      </w:r>
      <w:r w:rsidRPr="009B199E" w:rsidR="00612CBE">
        <w:rPr>
          <w:rFonts w:hint="cs"/>
          <w:rtl/>
        </w:rPr>
        <w:t xml:space="preserve">היו </w:t>
      </w:r>
      <w:r w:rsidRPr="009B199E">
        <w:rPr>
          <w:rFonts w:hint="cs"/>
          <w:rtl/>
        </w:rPr>
        <w:t>סניפי הביטוח הלאומי הערוץ המרכזי לקבלת שירות</w:t>
      </w:r>
      <w:r w:rsidRPr="009B199E" w:rsidR="00612CBE">
        <w:rPr>
          <w:rFonts w:hint="cs"/>
          <w:rtl/>
        </w:rPr>
        <w:t>,</w:t>
      </w:r>
      <w:r w:rsidRPr="009B199E">
        <w:rPr>
          <w:rFonts w:hint="cs"/>
          <w:rtl/>
        </w:rPr>
        <w:t xml:space="preserve"> </w:t>
      </w:r>
      <w:r w:rsidRPr="009B199E" w:rsidR="00612CBE">
        <w:rPr>
          <w:rFonts w:hint="cs"/>
          <w:rtl/>
        </w:rPr>
        <w:t>ועימם</w:t>
      </w:r>
      <w:r w:rsidRPr="009B199E">
        <w:rPr>
          <w:rFonts w:hint="cs"/>
          <w:rtl/>
        </w:rPr>
        <w:t xml:space="preserve"> השירות הטלפוני. במהלך השנים</w:t>
      </w:r>
      <w:r w:rsidRPr="009B199E" w:rsidR="00612CBE">
        <w:rPr>
          <w:rFonts w:hint="cs"/>
          <w:rtl/>
        </w:rPr>
        <w:t>,</w:t>
      </w:r>
      <w:r w:rsidRPr="009B199E">
        <w:rPr>
          <w:rFonts w:hint="cs"/>
          <w:rtl/>
        </w:rPr>
        <w:t xml:space="preserve"> </w:t>
      </w:r>
      <w:r w:rsidRPr="009B199E" w:rsidR="00612CBE">
        <w:rPr>
          <w:rFonts w:hint="cs"/>
          <w:rtl/>
        </w:rPr>
        <w:t>על בסיס</w:t>
      </w:r>
      <w:r w:rsidRPr="009B199E">
        <w:rPr>
          <w:rFonts w:hint="cs"/>
          <w:rtl/>
        </w:rPr>
        <w:t xml:space="preserve"> ההתקדמות הטכנולוגית</w:t>
      </w:r>
      <w:r w:rsidRPr="009B199E" w:rsidR="00612CBE">
        <w:rPr>
          <w:rFonts w:hint="cs"/>
          <w:rtl/>
        </w:rPr>
        <w:t>,</w:t>
      </w:r>
      <w:r w:rsidRPr="009B199E">
        <w:rPr>
          <w:rFonts w:hint="cs"/>
          <w:rtl/>
        </w:rPr>
        <w:t xml:space="preserve"> פיתח </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אסטרטגיה של שירות רב</w:t>
      </w:r>
      <w:r w:rsidRPr="009B199E" w:rsidR="009101FE">
        <w:rPr>
          <w:rFonts w:hint="cs"/>
          <w:rtl/>
        </w:rPr>
        <w:t>-</w:t>
      </w:r>
      <w:r w:rsidRPr="009B199E">
        <w:rPr>
          <w:rFonts w:hint="cs"/>
          <w:rtl/>
        </w:rPr>
        <w:t>ערוצי</w:t>
      </w:r>
      <w:r>
        <w:rPr>
          <w:rStyle w:val="FootnoteReference0"/>
          <w:rtl/>
        </w:rPr>
        <w:footnoteReference w:id="81"/>
      </w:r>
      <w:r w:rsidRPr="009B199E" w:rsidR="009101FE">
        <w:rPr>
          <w:rFonts w:hint="cs"/>
          <w:rtl/>
        </w:rPr>
        <w:t>,</w:t>
      </w:r>
      <w:r w:rsidRPr="009B199E">
        <w:rPr>
          <w:rFonts w:hint="cs"/>
          <w:rtl/>
        </w:rPr>
        <w:t xml:space="preserve"> </w:t>
      </w:r>
      <w:r w:rsidRPr="009B199E" w:rsidR="009101FE">
        <w:rPr>
          <w:rFonts w:hint="cs"/>
          <w:rtl/>
        </w:rPr>
        <w:t xml:space="preserve">באופן </w:t>
      </w:r>
      <w:r w:rsidRPr="009B199E">
        <w:rPr>
          <w:rFonts w:hint="cs"/>
          <w:rtl/>
        </w:rPr>
        <w:t>שניתן כיום לקבל שירות פרונטלי, טלפוני ומקוון</w:t>
      </w:r>
      <w:r w:rsidRPr="009B199E" w:rsidR="009101FE">
        <w:rPr>
          <w:rFonts w:hint="cs"/>
          <w:rtl/>
        </w:rPr>
        <w:t>,</w:t>
      </w:r>
      <w:r w:rsidRPr="009B199E">
        <w:rPr>
          <w:rFonts w:hint="cs"/>
          <w:rtl/>
        </w:rPr>
        <w:t xml:space="preserve"> כפי שפורט בהרחבה לעיל.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P="00155C18">
      <w:pPr>
        <w:spacing w:line="269" w:lineRule="auto"/>
        <w:rPr>
          <w:rtl/>
        </w:rPr>
      </w:pPr>
      <w:r w:rsidRPr="009B199E">
        <w:rPr>
          <w:rFonts w:hint="cs"/>
          <w:rtl/>
        </w:rPr>
        <w:t xml:space="preserve">לפי מדריך </w:t>
      </w:r>
      <w:r w:rsidRPr="009B199E" w:rsidR="00FF415B">
        <w:rPr>
          <w:rFonts w:hint="cs"/>
          <w:rtl/>
        </w:rPr>
        <w:t>ה</w:t>
      </w:r>
      <w:r w:rsidRPr="009B199E">
        <w:rPr>
          <w:rFonts w:hint="cs"/>
          <w:rtl/>
        </w:rPr>
        <w:t>שירות</w:t>
      </w:r>
      <w:r w:rsidRPr="009B199E" w:rsidR="00FF415B">
        <w:rPr>
          <w:rFonts w:hint="cs"/>
          <w:rtl/>
        </w:rPr>
        <w:t xml:space="preserve"> הממשלתי</w:t>
      </w:r>
      <w:r w:rsidRPr="009B199E">
        <w:rPr>
          <w:rFonts w:hint="cs"/>
          <w:rtl/>
        </w:rPr>
        <w:t xml:space="preserve">, </w:t>
      </w:r>
      <w:r w:rsidRPr="009B199E">
        <w:rPr>
          <w:rtl/>
        </w:rPr>
        <w:t>ריבוי ערוצי השירות שהתפתחו עם השנים ודרישת הלקוח לחוויית שירות טובה מחייבים כיום גופים</w:t>
      </w:r>
      <w:r w:rsidRPr="009B199E">
        <w:rPr>
          <w:rFonts w:hint="cs"/>
          <w:rtl/>
        </w:rPr>
        <w:t xml:space="preserve"> </w:t>
      </w:r>
      <w:r w:rsidRPr="009B199E">
        <w:rPr>
          <w:rtl/>
        </w:rPr>
        <w:t>נותני שירות לנהל שירות רב</w:t>
      </w:r>
      <w:r w:rsidRPr="009B199E" w:rsidR="00612CBE">
        <w:rPr>
          <w:rFonts w:hint="cs"/>
          <w:rtl/>
        </w:rPr>
        <w:t>-</w:t>
      </w:r>
      <w:r w:rsidRPr="009B199E">
        <w:rPr>
          <w:rtl/>
        </w:rPr>
        <w:t>ערוצי. ניהול השירות הרב</w:t>
      </w:r>
      <w:r w:rsidRPr="009B199E" w:rsidR="00612CBE">
        <w:rPr>
          <w:rFonts w:hint="cs"/>
          <w:rtl/>
        </w:rPr>
        <w:t>-</w:t>
      </w:r>
      <w:r w:rsidRPr="009B199E">
        <w:rPr>
          <w:rtl/>
        </w:rPr>
        <w:t>ערוצי מתבסס על שלושה עקרונות מרכזיים</w:t>
      </w:r>
      <w:r w:rsidRPr="009B199E">
        <w:rPr>
          <w:rFonts w:hint="cs"/>
          <w:rtl/>
        </w:rPr>
        <w:t xml:space="preserve"> </w:t>
      </w:r>
      <w:r w:rsidRPr="009B199E">
        <w:rPr>
          <w:rtl/>
        </w:rPr>
        <w:t>שעל הארגון לוודא שיתקיימו:</w:t>
      </w:r>
      <w:r w:rsidRPr="009B199E">
        <w:rPr>
          <w:rFonts w:hint="cs"/>
          <w:rtl/>
        </w:rPr>
        <w:t xml:space="preserve"> </w:t>
      </w:r>
      <w:r w:rsidRPr="009B199E">
        <w:rPr>
          <w:rtl/>
        </w:rPr>
        <w:t>בחירה</w:t>
      </w:r>
      <w:r>
        <w:rPr>
          <w:rStyle w:val="FootnoteReference0"/>
          <w:rtl/>
        </w:rPr>
        <w:footnoteReference w:id="82"/>
      </w:r>
      <w:r w:rsidRPr="009B199E">
        <w:rPr>
          <w:rFonts w:hint="cs"/>
          <w:rtl/>
        </w:rPr>
        <w:t xml:space="preserve">; </w:t>
      </w:r>
      <w:r w:rsidRPr="009B199E">
        <w:rPr>
          <w:rtl/>
        </w:rPr>
        <w:t>עקביות</w:t>
      </w:r>
      <w:r>
        <w:rPr>
          <w:rStyle w:val="FootnoteReference0"/>
          <w:rtl/>
        </w:rPr>
        <w:footnoteReference w:id="83"/>
      </w:r>
      <w:r w:rsidRPr="009B199E">
        <w:rPr>
          <w:rFonts w:hint="cs"/>
          <w:rtl/>
        </w:rPr>
        <w:t xml:space="preserve">; </w:t>
      </w:r>
      <w:r w:rsidRPr="009B199E">
        <w:rPr>
          <w:rtl/>
        </w:rPr>
        <w:t>המשכיות</w:t>
      </w:r>
      <w:r>
        <w:rPr>
          <w:rStyle w:val="FootnoteReference0"/>
          <w:rtl/>
        </w:rPr>
        <w:footnoteReference w:id="84"/>
      </w:r>
      <w:r w:rsidRPr="009B199E">
        <w:rPr>
          <w:rtl/>
        </w:rPr>
        <w:t xml:space="preserve"> </w:t>
      </w:r>
      <w:r w:rsidRPr="009B199E">
        <w:rPr>
          <w:rFonts w:hint="cs"/>
          <w:rtl/>
        </w:rPr>
        <w:t>.</w:t>
      </w:r>
    </w:p>
    <w:p w:rsidR="00C301EF" w:rsidRPr="009B199E" w:rsidP="00155C18">
      <w:pPr>
        <w:spacing w:line="269" w:lineRule="auto"/>
        <w:rPr>
          <w:rtl/>
        </w:rPr>
      </w:pPr>
    </w:p>
    <w:p w:rsidR="00B207D8" w:rsidRPr="009B199E" w:rsidP="00155C18">
      <w:pPr>
        <w:pStyle w:val="Heading4"/>
        <w:spacing w:before="0" w:line="269" w:lineRule="auto"/>
        <w:rPr>
          <w:rStyle w:val="4"/>
          <w:rtl/>
        </w:rPr>
      </w:pPr>
      <w:r w:rsidRPr="009B199E">
        <w:rPr>
          <w:rFonts w:hint="cs"/>
          <w:rtl/>
        </w:rPr>
        <w:t xml:space="preserve"> צריכת שירותי</w:t>
      </w:r>
      <w:r w:rsidRPr="009B199E" w:rsidR="00642B73">
        <w:rPr>
          <w:rFonts w:hint="cs"/>
          <w:rtl/>
        </w:rPr>
        <w:t>ם</w:t>
      </w:r>
      <w:r w:rsidRPr="009B199E">
        <w:rPr>
          <w:rFonts w:hint="cs"/>
          <w:rtl/>
        </w:rPr>
        <w:t xml:space="preserve"> בכמה ערוצים במקביל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P="00155C18">
      <w:pPr>
        <w:spacing w:line="269" w:lineRule="auto"/>
        <w:rPr>
          <w:rtl/>
        </w:rPr>
      </w:pPr>
      <w:r w:rsidRPr="009B199E">
        <w:rPr>
          <w:rFonts w:hint="cs"/>
          <w:rtl/>
        </w:rPr>
        <w:t xml:space="preserve">צריכת שירותים בכמה ערוצים </w:t>
      </w:r>
      <w:r w:rsidRPr="009B199E" w:rsidR="002D7894">
        <w:rPr>
          <w:rFonts w:hint="eastAsia"/>
          <w:rtl/>
        </w:rPr>
        <w:t>בד</w:t>
      </w:r>
      <w:r w:rsidRPr="009B199E" w:rsidR="002D7894">
        <w:rPr>
          <w:rtl/>
        </w:rPr>
        <w:t xml:space="preserve"> </w:t>
      </w:r>
      <w:r w:rsidRPr="009B199E" w:rsidR="002D7894">
        <w:rPr>
          <w:rFonts w:hint="eastAsia"/>
          <w:rtl/>
        </w:rPr>
        <w:t>בבד</w:t>
      </w:r>
      <w:r w:rsidRPr="009B199E" w:rsidR="002D7894">
        <w:rPr>
          <w:rFonts w:hint="cs"/>
          <w:rtl/>
        </w:rPr>
        <w:t xml:space="preserve"> </w:t>
      </w:r>
      <w:r w:rsidRPr="009B199E">
        <w:rPr>
          <w:rFonts w:hint="cs"/>
          <w:rtl/>
        </w:rPr>
        <w:t>(להלן - פניות מקבילות) מביאה לבזבוז משאבי הארגון ולפגיעה באיכות השירות. על כל ארגון</w:t>
      </w:r>
      <w:r w:rsidRPr="009B199E" w:rsidR="009101FE">
        <w:rPr>
          <w:rFonts w:hint="cs"/>
          <w:rtl/>
        </w:rPr>
        <w:t>,</w:t>
      </w:r>
      <w:r w:rsidRPr="009B199E">
        <w:rPr>
          <w:rFonts w:hint="cs"/>
          <w:rtl/>
        </w:rPr>
        <w:t xml:space="preserve"> </w:t>
      </w:r>
      <w:r w:rsidRPr="009B199E" w:rsidR="009101FE">
        <w:rPr>
          <w:rFonts w:hint="cs"/>
          <w:rtl/>
        </w:rPr>
        <w:t xml:space="preserve">ובייחוד </w:t>
      </w:r>
      <w:r w:rsidRPr="009B199E">
        <w:rPr>
          <w:rFonts w:hint="cs"/>
          <w:rtl/>
        </w:rPr>
        <w:t xml:space="preserve">ארגון מוטה שירות כמו </w:t>
      </w:r>
      <w:r w:rsidRPr="009B199E" w:rsidR="009123B9">
        <w:rPr>
          <w:rFonts w:hint="cs"/>
          <w:rtl/>
        </w:rPr>
        <w:t>בט</w:t>
      </w:r>
      <w:r w:rsidRPr="009B199E" w:rsidR="009123B9">
        <w:rPr>
          <w:rtl/>
        </w:rPr>
        <w:t>"</w:t>
      </w:r>
      <w:r w:rsidRPr="009B199E" w:rsidR="009123B9">
        <w:rPr>
          <w:rFonts w:hint="cs"/>
          <w:rtl/>
        </w:rPr>
        <w:t>ל</w:t>
      </w:r>
      <w:r w:rsidRPr="009B199E" w:rsidR="009101FE">
        <w:rPr>
          <w:rFonts w:hint="cs"/>
          <w:rtl/>
        </w:rPr>
        <w:t>,</w:t>
      </w:r>
      <w:r w:rsidRPr="009B199E">
        <w:rPr>
          <w:rFonts w:hint="cs"/>
          <w:rtl/>
        </w:rPr>
        <w:t xml:space="preserve"> </w:t>
      </w:r>
      <w:r w:rsidRPr="009B199E" w:rsidR="00612CBE">
        <w:rPr>
          <w:rFonts w:hint="cs"/>
          <w:rtl/>
        </w:rPr>
        <w:t>ה</w:t>
      </w:r>
      <w:r w:rsidRPr="009B199E">
        <w:rPr>
          <w:rFonts w:hint="cs"/>
          <w:rtl/>
        </w:rPr>
        <w:t>נמצא במגע עם מיליוני אזרחים בשנה</w:t>
      </w:r>
      <w:r w:rsidRPr="009B199E" w:rsidR="009101FE">
        <w:rPr>
          <w:rFonts w:hint="cs"/>
          <w:rtl/>
        </w:rPr>
        <w:t>,</w:t>
      </w:r>
      <w:r w:rsidRPr="009B199E">
        <w:rPr>
          <w:rFonts w:hint="cs"/>
          <w:rtl/>
        </w:rPr>
        <w:t xml:space="preserve"> לבחון </w:t>
      </w:r>
      <w:r w:rsidRPr="009B199E" w:rsidR="007F5275">
        <w:rPr>
          <w:rFonts w:hint="cs"/>
          <w:rtl/>
        </w:rPr>
        <w:t>כיצד</w:t>
      </w:r>
      <w:r w:rsidRPr="009B199E">
        <w:rPr>
          <w:rFonts w:hint="cs"/>
          <w:rtl/>
        </w:rPr>
        <w:t xml:space="preserve"> להעניק את השירותים </w:t>
      </w:r>
      <w:r w:rsidRPr="009B199E" w:rsidR="00612CBE">
        <w:rPr>
          <w:rFonts w:hint="cs"/>
          <w:rtl/>
        </w:rPr>
        <w:t xml:space="preserve">לאזרח </w:t>
      </w:r>
      <w:r w:rsidRPr="009B199E">
        <w:rPr>
          <w:rFonts w:hint="cs"/>
          <w:rtl/>
        </w:rPr>
        <w:t>באופן היעיל ו</w:t>
      </w:r>
      <w:r w:rsidRPr="009B199E" w:rsidR="009101FE">
        <w:rPr>
          <w:rFonts w:hint="cs"/>
          <w:rtl/>
        </w:rPr>
        <w:t>ה</w:t>
      </w:r>
      <w:r w:rsidRPr="009B199E">
        <w:rPr>
          <w:rFonts w:hint="cs"/>
          <w:rtl/>
        </w:rPr>
        <w:t>מהיר ביותר. הדבר מקבל משנה חשיבות לאור התפתחות</w:t>
      </w:r>
      <w:r w:rsidRPr="009B199E" w:rsidR="00FF415B">
        <w:rPr>
          <w:rFonts w:hint="cs"/>
          <w:rtl/>
        </w:rPr>
        <w:t>ם</w:t>
      </w:r>
      <w:r w:rsidRPr="009B199E">
        <w:rPr>
          <w:rFonts w:hint="cs"/>
          <w:rtl/>
        </w:rPr>
        <w:t xml:space="preserve"> של ערוצי שירות דיגיטליים וחדשניים. </w:t>
      </w:r>
    </w:p>
    <w:p w:rsidR="00C301EF" w:rsidRPr="009B199E" w:rsidP="00155C18">
      <w:pPr>
        <w:spacing w:line="269" w:lineRule="auto"/>
        <w:rPr>
          <w:rtl/>
        </w:rPr>
      </w:pP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P="00155C18">
      <w:pPr>
        <w:spacing w:line="269" w:lineRule="auto"/>
        <w:rPr>
          <w:rtl/>
        </w:rPr>
      </w:pPr>
      <w:r w:rsidRPr="009B199E">
        <w:rPr>
          <w:rFonts w:hint="cs"/>
          <w:rtl/>
        </w:rPr>
        <w:t>הטיפול בכמיליון תביעות אבטלה עקב הקורונה הציף מצד אחד את היתרון של השירות המקוון</w:t>
      </w:r>
      <w:r w:rsidRPr="009B199E" w:rsidR="009101FE">
        <w:rPr>
          <w:rFonts w:hint="cs"/>
          <w:rtl/>
        </w:rPr>
        <w:t>,</w:t>
      </w:r>
      <w:r w:rsidRPr="009B199E">
        <w:rPr>
          <w:rFonts w:hint="cs"/>
          <w:rtl/>
        </w:rPr>
        <w:t xml:space="preserve"> בדגש על האזור האישי</w:t>
      </w:r>
      <w:r w:rsidRPr="009B199E" w:rsidR="009101FE">
        <w:rPr>
          <w:rFonts w:hint="cs"/>
          <w:rtl/>
        </w:rPr>
        <w:t>.</w:t>
      </w:r>
      <w:r w:rsidRPr="009B199E">
        <w:rPr>
          <w:rFonts w:hint="cs"/>
          <w:rtl/>
        </w:rPr>
        <w:t xml:space="preserve"> עם זאת</w:t>
      </w:r>
      <w:r w:rsidRPr="009B199E" w:rsidR="009101FE">
        <w:rPr>
          <w:rFonts w:hint="cs"/>
          <w:rtl/>
        </w:rPr>
        <w:t>,</w:t>
      </w:r>
      <w:r w:rsidRPr="009B199E">
        <w:rPr>
          <w:rFonts w:hint="cs"/>
          <w:rtl/>
        </w:rPr>
        <w:t xml:space="preserve"> משבר הקורונה </w:t>
      </w:r>
      <w:r w:rsidRPr="009B199E" w:rsidR="005A3324">
        <w:rPr>
          <w:rFonts w:hint="cs"/>
          <w:rtl/>
        </w:rPr>
        <w:t>שימש מעין</w:t>
      </w:r>
      <w:r w:rsidRPr="009B199E">
        <w:rPr>
          <w:rFonts w:hint="cs"/>
          <w:rtl/>
        </w:rPr>
        <w:t xml:space="preserve"> "מבחן לחץ"</w:t>
      </w:r>
      <w:r w:rsidRPr="009B199E" w:rsidR="009101FE">
        <w:rPr>
          <w:rFonts w:hint="cs"/>
          <w:rtl/>
        </w:rPr>
        <w:t>,</w:t>
      </w:r>
      <w:r w:rsidRPr="009B199E">
        <w:rPr>
          <w:rFonts w:hint="cs"/>
          <w:rtl/>
        </w:rPr>
        <w:t xml:space="preserve"> </w:t>
      </w:r>
      <w:r w:rsidRPr="009B199E" w:rsidR="005A3324">
        <w:rPr>
          <w:rFonts w:hint="cs"/>
          <w:rtl/>
        </w:rPr>
        <w:t xml:space="preserve">ובאורח זה </w:t>
      </w:r>
      <w:r w:rsidRPr="009B199E">
        <w:rPr>
          <w:rFonts w:hint="cs"/>
          <w:rtl/>
        </w:rPr>
        <w:t xml:space="preserve">חשף חולשות וחוסר יעילות </w:t>
      </w:r>
      <w:r w:rsidRPr="009B199E">
        <w:rPr>
          <w:rFonts w:hint="cs"/>
          <w:rtl/>
        </w:rPr>
        <w:t>בס</w:t>
      </w:r>
      <w:r w:rsidRPr="009B199E" w:rsidR="009101FE">
        <w:rPr>
          <w:rFonts w:hint="cs"/>
          <w:rtl/>
        </w:rPr>
        <w:t>י</w:t>
      </w:r>
      <w:r w:rsidRPr="009B199E">
        <w:rPr>
          <w:rFonts w:hint="cs"/>
          <w:rtl/>
        </w:rPr>
        <w:t>נכרון</w:t>
      </w:r>
      <w:r w:rsidRPr="009B199E">
        <w:rPr>
          <w:rFonts w:hint="cs"/>
          <w:rtl/>
        </w:rPr>
        <w:t xml:space="preserve"> בין ערוצי השירות השונים.</w:t>
      </w:r>
    </w:p>
    <w:p w:rsidR="00B207D8" w:rsidRPr="009B199E" w:rsidP="00155C18">
      <w:pPr>
        <w:pStyle w:val="a"/>
        <w:spacing w:line="269" w:lineRule="auto"/>
        <w:rPr>
          <w:b/>
          <w:bCs/>
          <w:rtl/>
        </w:rPr>
      </w:pPr>
      <w:r w:rsidRPr="009B199E">
        <w:rPr>
          <w:b/>
          <w:bCs/>
          <w:rtl/>
        </w:rPr>
        <w:fldChar w:fldCharType="begin"/>
      </w:r>
      <w:r w:rsidRPr="009B199E">
        <w:rPr>
          <w:b/>
          <w:bCs/>
          <w:rtl/>
        </w:rPr>
        <w:instrText xml:space="preserve"> </w:instrText>
      </w:r>
      <w:r w:rsidRPr="009B199E">
        <w:rPr>
          <w:b/>
          <w:bCs/>
        </w:rPr>
        <w:instrText>AUTONUMLGL \e  \* MERGEFORMAT</w:instrText>
      </w:r>
      <w:r w:rsidRPr="009B199E">
        <w:rPr>
          <w:b/>
          <w:bCs/>
          <w:rtl/>
        </w:rPr>
        <w:instrText xml:space="preserve"> </w:instrText>
      </w:r>
      <w:r w:rsidRPr="009B199E">
        <w:rPr>
          <w:b/>
          <w:bCs/>
          <w:rtl/>
        </w:rPr>
        <w:fldChar w:fldCharType="end"/>
      </w:r>
    </w:p>
    <w:p w:rsidR="00B207D8" w:rsidRPr="009B199E" w:rsidP="00155C18">
      <w:pPr>
        <w:spacing w:line="269" w:lineRule="auto"/>
        <w:rPr>
          <w:b/>
          <w:bCs/>
          <w:rtl/>
        </w:rPr>
      </w:pPr>
      <w:r w:rsidRPr="009B199E">
        <w:rPr>
          <w:rFonts w:hint="cs"/>
          <w:b/>
          <w:bCs/>
          <w:rtl/>
        </w:rPr>
        <w:t xml:space="preserve">נמצא כי לקוחות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שמבצעים פעולות באזור האישי פונים לערוצי שירות מקבילים ללא צורך, שכן המידע </w:t>
      </w:r>
      <w:r w:rsidRPr="009B199E" w:rsidR="009101FE">
        <w:rPr>
          <w:rFonts w:hint="cs"/>
          <w:b/>
          <w:bCs/>
          <w:rtl/>
        </w:rPr>
        <w:t>ש</w:t>
      </w:r>
      <w:r w:rsidRPr="009B199E">
        <w:rPr>
          <w:rFonts w:hint="cs"/>
          <w:b/>
          <w:bCs/>
          <w:rtl/>
        </w:rPr>
        <w:t xml:space="preserve">הם מבקשים לקבל נמצא באזור האישי שלהם. </w:t>
      </w:r>
      <w:r w:rsidRPr="009B199E" w:rsidR="001D6995">
        <w:rPr>
          <w:rFonts w:hint="eastAsia"/>
          <w:b/>
          <w:bCs/>
          <w:rtl/>
        </w:rPr>
        <w:t>עקב</w:t>
      </w:r>
      <w:r w:rsidRPr="009B199E" w:rsidR="001D6995">
        <w:rPr>
          <w:rFonts w:hint="cs"/>
          <w:b/>
          <w:bCs/>
          <w:rtl/>
        </w:rPr>
        <w:t xml:space="preserve"> </w:t>
      </w:r>
      <w:r w:rsidRPr="009B199E">
        <w:rPr>
          <w:rFonts w:hint="cs"/>
          <w:b/>
          <w:bCs/>
          <w:rtl/>
        </w:rPr>
        <w:t>כך</w:t>
      </w:r>
      <w:r w:rsidRPr="009B199E" w:rsidR="009101FE">
        <w:rPr>
          <w:rFonts w:hint="cs"/>
          <w:b/>
          <w:bCs/>
          <w:rtl/>
        </w:rPr>
        <w:t>,</w:t>
      </w:r>
      <w:r w:rsidRPr="009B199E">
        <w:rPr>
          <w:rFonts w:hint="cs"/>
          <w:b/>
          <w:bCs/>
          <w:rtl/>
        </w:rPr>
        <w:t xml:space="preserve"> לקוחות אלה מעמיסים על ערוצים אחרים</w:t>
      </w:r>
      <w:r w:rsidRPr="009B199E" w:rsidR="00612CBE">
        <w:rPr>
          <w:rFonts w:hint="cs"/>
          <w:b/>
          <w:bCs/>
          <w:rtl/>
        </w:rPr>
        <w:t>,</w:t>
      </w:r>
      <w:r w:rsidRPr="009B199E">
        <w:rPr>
          <w:rFonts w:hint="cs"/>
          <w:b/>
          <w:bCs/>
          <w:rtl/>
        </w:rPr>
        <w:t xml:space="preserve"> ובכך נפגם השירות לאלו שאינם יכולים לבצע פעולות באזור האישי עקב סיבות שונות</w:t>
      </w:r>
      <w:r w:rsidRPr="009B199E" w:rsidR="009101FE">
        <w:rPr>
          <w:rFonts w:hint="cs"/>
          <w:b/>
          <w:bCs/>
          <w:rtl/>
        </w:rPr>
        <w:t>,</w:t>
      </w:r>
      <w:r w:rsidRPr="009B199E">
        <w:rPr>
          <w:rFonts w:hint="cs"/>
          <w:b/>
          <w:bCs/>
          <w:rtl/>
        </w:rPr>
        <w:t xml:space="preserve"> כגון חוסר במיומנות דיגיטלית או קושי שפתי. להלן הפרטים: </w:t>
      </w:r>
    </w:p>
    <w:p w:rsidR="00B207D8" w:rsidRPr="009B199E" w:rsidP="00155C18">
      <w:pPr>
        <w:pStyle w:val="a"/>
        <w:spacing w:line="269" w:lineRule="auto"/>
        <w:rPr>
          <w:b/>
          <w:bCs/>
          <w:rtl/>
        </w:rPr>
      </w:pPr>
      <w:r w:rsidRPr="009B199E">
        <w:rPr>
          <w:b/>
          <w:bCs/>
          <w:rtl/>
        </w:rPr>
        <w:fldChar w:fldCharType="begin"/>
      </w:r>
      <w:r w:rsidRPr="009B199E">
        <w:rPr>
          <w:b/>
          <w:bCs/>
          <w:rtl/>
        </w:rPr>
        <w:instrText xml:space="preserve"> </w:instrText>
      </w:r>
      <w:r w:rsidRPr="009B199E">
        <w:rPr>
          <w:b/>
          <w:bCs/>
        </w:rPr>
        <w:instrText>AUTONUMLGL \e  \* MERGEFORMAT</w:instrText>
      </w:r>
      <w:r w:rsidRPr="009B199E">
        <w:rPr>
          <w:b/>
          <w:bCs/>
          <w:rtl/>
        </w:rPr>
        <w:instrText xml:space="preserve"> </w:instrText>
      </w:r>
      <w:r w:rsidRPr="009B199E">
        <w:rPr>
          <w:b/>
          <w:bCs/>
          <w:rtl/>
        </w:rPr>
        <w:fldChar w:fldCharType="end"/>
      </w:r>
    </w:p>
    <w:p w:rsidR="00B207D8" w:rsidRPr="009B199E" w:rsidP="00155C18">
      <w:pPr>
        <w:spacing w:line="269" w:lineRule="auto"/>
        <w:rPr>
          <w:b/>
          <w:bCs/>
          <w:rtl/>
        </w:rPr>
      </w:pPr>
      <w:r w:rsidRPr="009B199E">
        <w:rPr>
          <w:rFonts w:hint="eastAsia"/>
          <w:b/>
          <w:bCs/>
          <w:rtl/>
        </w:rPr>
        <w:t>לפי</w:t>
      </w:r>
      <w:r w:rsidRPr="009B199E">
        <w:rPr>
          <w:b/>
          <w:bCs/>
          <w:rtl/>
        </w:rPr>
        <w:t xml:space="preserve"> נתוני </w:t>
      </w:r>
      <w:r w:rsidRPr="009B199E" w:rsidR="009123B9">
        <w:rPr>
          <w:rFonts w:hint="cs"/>
          <w:b/>
          <w:bCs/>
          <w:rtl/>
        </w:rPr>
        <w:t>בט</w:t>
      </w:r>
      <w:r w:rsidRPr="009B199E" w:rsidR="009123B9">
        <w:rPr>
          <w:b/>
          <w:bCs/>
          <w:rtl/>
        </w:rPr>
        <w:t>"</w:t>
      </w:r>
      <w:r w:rsidRPr="009B199E" w:rsidR="009123B9">
        <w:rPr>
          <w:rFonts w:hint="cs"/>
          <w:b/>
          <w:bCs/>
          <w:rtl/>
        </w:rPr>
        <w:t>ל</w:t>
      </w:r>
      <w:r w:rsidRPr="009B199E">
        <w:rPr>
          <w:b/>
          <w:bCs/>
          <w:rtl/>
        </w:rPr>
        <w:t xml:space="preserve"> שהועברו למשרד מבקר המדינה בדצמבר 2020</w:t>
      </w:r>
      <w:r w:rsidRPr="009B199E">
        <w:rPr>
          <w:rFonts w:hint="cs"/>
          <w:b/>
          <w:bCs/>
          <w:rtl/>
        </w:rPr>
        <w:t xml:space="preserve">, </w:t>
      </w:r>
      <w:r w:rsidRPr="009B199E">
        <w:rPr>
          <w:b/>
          <w:bCs/>
          <w:rtl/>
        </w:rPr>
        <w:t xml:space="preserve">בשנת 2020 </w:t>
      </w:r>
      <w:r w:rsidRPr="009B199E">
        <w:rPr>
          <w:rFonts w:hint="cs"/>
          <w:b/>
          <w:bCs/>
          <w:rtl/>
        </w:rPr>
        <w:t>פנו כ-391,000</w:t>
      </w:r>
      <w:r w:rsidRPr="009B199E">
        <w:rPr>
          <w:b/>
          <w:bCs/>
          <w:rtl/>
        </w:rPr>
        <w:t xml:space="preserve"> תובעי אבטלה למוקדים הטלפוני</w:t>
      </w:r>
      <w:r w:rsidRPr="009B199E" w:rsidR="009101FE">
        <w:rPr>
          <w:rFonts w:hint="cs"/>
          <w:b/>
          <w:bCs/>
          <w:rtl/>
        </w:rPr>
        <w:t>י</w:t>
      </w:r>
      <w:r w:rsidRPr="009B199E">
        <w:rPr>
          <w:b/>
          <w:bCs/>
          <w:rtl/>
        </w:rPr>
        <w:t>ם</w:t>
      </w:r>
      <w:r w:rsidRPr="009B199E" w:rsidR="003C6595">
        <w:rPr>
          <w:rFonts w:hint="cs"/>
          <w:b/>
          <w:bCs/>
          <w:rtl/>
        </w:rPr>
        <w:t>,</w:t>
      </w:r>
      <w:r w:rsidRPr="009B199E">
        <w:rPr>
          <w:b/>
          <w:bCs/>
          <w:rtl/>
        </w:rPr>
        <w:t xml:space="preserve"> </w:t>
      </w:r>
      <w:r w:rsidRPr="009B199E" w:rsidR="009101FE">
        <w:rPr>
          <w:rFonts w:hint="cs"/>
          <w:b/>
          <w:bCs/>
          <w:rtl/>
        </w:rPr>
        <w:t>ו</w:t>
      </w:r>
      <w:r w:rsidRPr="009B199E">
        <w:rPr>
          <w:b/>
          <w:bCs/>
          <w:rtl/>
        </w:rPr>
        <w:t xml:space="preserve">מתוכם </w:t>
      </w:r>
      <w:r w:rsidRPr="009B199E">
        <w:rPr>
          <w:rFonts w:hint="cs"/>
          <w:b/>
          <w:bCs/>
          <w:rtl/>
        </w:rPr>
        <w:t>כ-331,000</w:t>
      </w:r>
      <w:r w:rsidRPr="009B199E">
        <w:rPr>
          <w:b/>
          <w:bCs/>
          <w:rtl/>
        </w:rPr>
        <w:t xml:space="preserve"> פנו גם למוקד וגם לאתר האישי (84%). </w:t>
      </w:r>
    </w:p>
    <w:p w:rsidR="00B207D8" w:rsidRPr="009B199E" w:rsidP="00155C18">
      <w:pPr>
        <w:pStyle w:val="a"/>
        <w:spacing w:line="269" w:lineRule="auto"/>
        <w:rPr>
          <w:b/>
          <w:bCs/>
          <w:rtl/>
        </w:rPr>
      </w:pPr>
      <w:r w:rsidRPr="009B199E">
        <w:rPr>
          <w:b/>
          <w:bCs/>
          <w:rtl/>
        </w:rPr>
        <w:fldChar w:fldCharType="begin"/>
      </w:r>
      <w:r w:rsidRPr="009B199E">
        <w:rPr>
          <w:b/>
          <w:bCs/>
          <w:rtl/>
        </w:rPr>
        <w:instrText xml:space="preserve"> </w:instrText>
      </w:r>
      <w:r w:rsidRPr="009B199E">
        <w:rPr>
          <w:b/>
          <w:bCs/>
        </w:rPr>
        <w:instrText>AUTONUMLGL \e  \* MERGEFORMAT</w:instrText>
      </w:r>
      <w:r w:rsidRPr="009B199E">
        <w:rPr>
          <w:b/>
          <w:bCs/>
          <w:rtl/>
        </w:rPr>
        <w:instrText xml:space="preserve"> </w:instrText>
      </w:r>
      <w:r w:rsidRPr="009B199E">
        <w:rPr>
          <w:b/>
          <w:bCs/>
          <w:rtl/>
        </w:rPr>
        <w:fldChar w:fldCharType="end"/>
      </w:r>
    </w:p>
    <w:p w:rsidR="00B207D8" w:rsidRPr="009B199E" w:rsidP="00155C18">
      <w:pPr>
        <w:spacing w:line="269" w:lineRule="auto"/>
        <w:rPr>
          <w:b/>
          <w:bCs/>
          <w:rtl/>
        </w:rPr>
      </w:pPr>
      <w:r w:rsidRPr="009B199E">
        <w:rPr>
          <w:rFonts w:hint="cs"/>
          <w:b/>
          <w:bCs/>
          <w:rtl/>
        </w:rPr>
        <w:t xml:space="preserve">נמצא ששיעור ניכר מהמובטלים </w:t>
      </w:r>
      <w:r w:rsidRPr="009B199E" w:rsidR="00612CBE">
        <w:rPr>
          <w:rFonts w:hint="cs"/>
          <w:b/>
          <w:bCs/>
          <w:rtl/>
        </w:rPr>
        <w:t xml:space="preserve">מבקשי השירות </w:t>
      </w:r>
      <w:r w:rsidRPr="009B199E">
        <w:rPr>
          <w:rFonts w:hint="cs"/>
          <w:b/>
          <w:bCs/>
          <w:rtl/>
        </w:rPr>
        <w:t xml:space="preserve">שפנו באמצעות </w:t>
      </w:r>
      <w:r w:rsidRPr="009B199E" w:rsidR="00612CBE">
        <w:rPr>
          <w:rFonts w:hint="cs"/>
          <w:b/>
          <w:bCs/>
          <w:rtl/>
        </w:rPr>
        <w:t>ה</w:t>
      </w:r>
      <w:r w:rsidRPr="009B199E">
        <w:rPr>
          <w:rFonts w:hint="cs"/>
          <w:b/>
          <w:bCs/>
          <w:rtl/>
        </w:rPr>
        <w:t xml:space="preserve">ערוץ </w:t>
      </w:r>
      <w:r w:rsidRPr="009B199E" w:rsidR="001D6995">
        <w:rPr>
          <w:b/>
          <w:bCs/>
          <w:rtl/>
        </w:rPr>
        <w:t>"</w:t>
      </w:r>
      <w:r w:rsidRPr="009B199E" w:rsidR="00612CBE">
        <w:rPr>
          <w:rFonts w:hint="cs"/>
          <w:b/>
          <w:bCs/>
          <w:rtl/>
        </w:rPr>
        <w:t>צור קשר</w:t>
      </w:r>
      <w:r w:rsidRPr="009B199E" w:rsidR="001D6995">
        <w:rPr>
          <w:b/>
          <w:bCs/>
          <w:rtl/>
        </w:rPr>
        <w:t>"</w:t>
      </w:r>
      <w:r w:rsidRPr="009B199E">
        <w:rPr>
          <w:rFonts w:hint="cs"/>
          <w:b/>
          <w:bCs/>
          <w:rtl/>
        </w:rPr>
        <w:t xml:space="preserve"> פנו גם באמצעות ערוצי שירות אחרים</w:t>
      </w:r>
      <w:r w:rsidRPr="009B199E" w:rsidR="00612CBE">
        <w:rPr>
          <w:rFonts w:hint="cs"/>
          <w:b/>
          <w:bCs/>
          <w:rtl/>
        </w:rPr>
        <w:t>.</w:t>
      </w:r>
      <w:r w:rsidRPr="009B199E">
        <w:rPr>
          <w:rFonts w:hint="cs"/>
          <w:b/>
          <w:bCs/>
          <w:rtl/>
        </w:rPr>
        <w:t xml:space="preserve"> לפי הערכת גורמי </w:t>
      </w:r>
      <w:r w:rsidRPr="009B199E" w:rsidR="00612CBE">
        <w:rPr>
          <w:rFonts w:hint="cs"/>
          <w:b/>
          <w:bCs/>
          <w:rtl/>
        </w:rPr>
        <w:t>ה</w:t>
      </w:r>
      <w:r w:rsidRPr="009B199E">
        <w:rPr>
          <w:rFonts w:hint="cs"/>
          <w:b/>
          <w:bCs/>
          <w:rtl/>
        </w:rPr>
        <w:t xml:space="preserve">מטה </w:t>
      </w:r>
      <w:r w:rsidRPr="009B199E">
        <w:rPr>
          <w:rFonts w:hint="cs"/>
          <w:b/>
          <w:bCs/>
          <w:rtl/>
        </w:rPr>
        <w:t>בבט"ל</w:t>
      </w:r>
      <w:r w:rsidRPr="009B199E">
        <w:rPr>
          <w:rFonts w:hint="cs"/>
          <w:b/>
          <w:bCs/>
          <w:rtl/>
        </w:rPr>
        <w:t xml:space="preserve"> שמטפלים בפניות אלו</w:t>
      </w:r>
      <w:r w:rsidRPr="009B199E" w:rsidR="00612CBE">
        <w:rPr>
          <w:rFonts w:hint="cs"/>
          <w:b/>
          <w:bCs/>
          <w:rtl/>
        </w:rPr>
        <w:t>,</w:t>
      </w:r>
      <w:r w:rsidRPr="009B199E">
        <w:rPr>
          <w:rFonts w:hint="cs"/>
          <w:b/>
          <w:bCs/>
          <w:rtl/>
        </w:rPr>
        <w:t xml:space="preserve"> כ-80% מהפניות מיותרות, שכן המידע </w:t>
      </w:r>
      <w:r w:rsidRPr="009B199E" w:rsidR="003E60C6">
        <w:rPr>
          <w:rFonts w:hint="cs"/>
          <w:b/>
          <w:bCs/>
          <w:rtl/>
        </w:rPr>
        <w:t>ש</w:t>
      </w:r>
      <w:r w:rsidRPr="009B199E">
        <w:rPr>
          <w:rFonts w:hint="cs"/>
          <w:b/>
          <w:bCs/>
          <w:rtl/>
        </w:rPr>
        <w:t xml:space="preserve">עליו שואלים נמצא באזור האישי או באתר </w:t>
      </w:r>
      <w:r w:rsidRPr="009B199E">
        <w:rPr>
          <w:rFonts w:hint="eastAsia"/>
          <w:b/>
          <w:bCs/>
          <w:rtl/>
        </w:rPr>
        <w:t>האינטרנט</w:t>
      </w:r>
      <w:r w:rsidRPr="009B199E">
        <w:rPr>
          <w:rFonts w:hint="cs"/>
          <w:b/>
          <w:bCs/>
          <w:rtl/>
        </w:rPr>
        <w:t xml:space="preserve"> הכללי. יודגש שאלו שפונים בערוץ זה הם בעלי אוריינות דיגיטלית, שכן אחרת לא היו מצליחים לפנות באמצעות ערוץ זה</w:t>
      </w:r>
      <w:r w:rsidRPr="009B199E" w:rsidR="003E60C6">
        <w:rPr>
          <w:rFonts w:hint="cs"/>
          <w:b/>
          <w:bCs/>
          <w:rtl/>
        </w:rPr>
        <w:t>.</w:t>
      </w:r>
      <w:r w:rsidRPr="009B199E">
        <w:rPr>
          <w:rFonts w:hint="cs"/>
          <w:b/>
          <w:bCs/>
          <w:rtl/>
        </w:rPr>
        <w:t xml:space="preserve"> לכן ניתן להניח שאי</w:t>
      </w:r>
      <w:r w:rsidRPr="009B199E" w:rsidR="003E60C6">
        <w:rPr>
          <w:rFonts w:hint="cs"/>
          <w:b/>
          <w:bCs/>
          <w:rtl/>
        </w:rPr>
        <w:t>-</w:t>
      </w:r>
      <w:r w:rsidRPr="009B199E">
        <w:rPr>
          <w:rFonts w:hint="cs"/>
          <w:b/>
          <w:bCs/>
          <w:rtl/>
        </w:rPr>
        <w:t>שליטה טכנולוגית אינה הסיבה המביאה אותם לכפילות בסוגי הפניות.</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מנהלת אגף שירות לקוחות</w:t>
      </w:r>
      <w:r w:rsidRPr="009B199E">
        <w:rPr>
          <w:rtl/>
        </w:rPr>
        <w:t xml:space="preserve"> </w:t>
      </w:r>
      <w:r w:rsidRPr="009B199E" w:rsidR="00CD57C2">
        <w:rPr>
          <w:rFonts w:hint="cs"/>
          <w:rtl/>
          <w:lang w:eastAsia="he-IL"/>
        </w:rPr>
        <w:t>מסרה למשרד מבקר המדינה</w:t>
      </w:r>
      <w:r w:rsidRPr="009B199E" w:rsidR="00CD57C2">
        <w:rPr>
          <w:rFonts w:hint="cs"/>
          <w:rtl/>
        </w:rPr>
        <w:t xml:space="preserve"> </w:t>
      </w:r>
      <w:r w:rsidRPr="009B199E" w:rsidR="00CD57C2">
        <w:rPr>
          <w:rFonts w:hint="cs"/>
          <w:rtl/>
        </w:rPr>
        <w:t>באוקטובר 2020 כי</w:t>
      </w:r>
      <w:r w:rsidRPr="009B199E" w:rsidR="00B0503E">
        <w:rPr>
          <w:rFonts w:hint="cs"/>
          <w:rtl/>
        </w:rPr>
        <w:t xml:space="preserve"> </w:t>
      </w:r>
      <w:r w:rsidRPr="009B199E">
        <w:rPr>
          <w:rFonts w:hint="cs"/>
          <w:rtl/>
        </w:rPr>
        <w:t>לדעתה מרבית בעלי ה</w:t>
      </w:r>
      <w:r w:rsidRPr="009B199E">
        <w:rPr>
          <w:rtl/>
        </w:rPr>
        <w:t xml:space="preserve">אוריינות </w:t>
      </w:r>
      <w:r w:rsidRPr="009B199E">
        <w:rPr>
          <w:rFonts w:hint="cs"/>
          <w:rtl/>
        </w:rPr>
        <w:t>ה</w:t>
      </w:r>
      <w:r w:rsidRPr="009B199E">
        <w:rPr>
          <w:rtl/>
        </w:rPr>
        <w:t>טכנולוגית יכול</w:t>
      </w:r>
      <w:r w:rsidRPr="009B199E">
        <w:rPr>
          <w:rFonts w:hint="cs"/>
          <w:rtl/>
        </w:rPr>
        <w:t>ים</w:t>
      </w:r>
      <w:r w:rsidRPr="009B199E">
        <w:rPr>
          <w:rtl/>
        </w:rPr>
        <w:t xml:space="preserve"> לקבל מענה מיטבי באתר האינטרנט של </w:t>
      </w:r>
      <w:r w:rsidRPr="009B199E" w:rsidR="003E60C6">
        <w:rPr>
          <w:rFonts w:hint="cs"/>
          <w:rtl/>
        </w:rPr>
        <w:t>ה</w:t>
      </w:r>
      <w:r w:rsidRPr="009B199E">
        <w:rPr>
          <w:rtl/>
        </w:rPr>
        <w:t xml:space="preserve">ביטוח </w:t>
      </w:r>
      <w:r w:rsidRPr="009B199E" w:rsidR="003E60C6">
        <w:rPr>
          <w:rFonts w:hint="cs"/>
          <w:rtl/>
        </w:rPr>
        <w:t>ה</w:t>
      </w:r>
      <w:r w:rsidRPr="009B199E">
        <w:rPr>
          <w:rtl/>
        </w:rPr>
        <w:t>לאומי או באתר האישי</w:t>
      </w:r>
      <w:r w:rsidRPr="009B199E" w:rsidR="003E60C6">
        <w:rPr>
          <w:rFonts w:hint="cs"/>
          <w:rtl/>
        </w:rPr>
        <w:t>,</w:t>
      </w:r>
      <w:r w:rsidRPr="009B199E">
        <w:rPr>
          <w:rtl/>
        </w:rPr>
        <w:t xml:space="preserve"> </w:t>
      </w:r>
      <w:r w:rsidRPr="009B199E" w:rsidR="003E60C6">
        <w:rPr>
          <w:rFonts w:hint="cs"/>
          <w:rtl/>
        </w:rPr>
        <w:t>ואינם</w:t>
      </w:r>
      <w:r w:rsidRPr="009B199E" w:rsidR="003E60C6">
        <w:rPr>
          <w:rtl/>
        </w:rPr>
        <w:t xml:space="preserve"> </w:t>
      </w:r>
      <w:r w:rsidRPr="009B199E">
        <w:rPr>
          <w:rtl/>
        </w:rPr>
        <w:t>צרי</w:t>
      </w:r>
      <w:r w:rsidRPr="009B199E">
        <w:rPr>
          <w:rFonts w:hint="cs"/>
          <w:rtl/>
        </w:rPr>
        <w:t>כים</w:t>
      </w:r>
      <w:r w:rsidRPr="009B199E">
        <w:rPr>
          <w:rtl/>
        </w:rPr>
        <w:t xml:space="preserve"> את המוקד הטלפוני. אלו שמתקשרים אף שהם בעלי אוריינות דיגיטלית יוצרים עומס ובעצם תופסים את הקו עבור אלו שאין להם אוריינות דיגיטלית וצריכים לדבר עם מוקדן בטלפון. </w:t>
      </w:r>
      <w:r w:rsidRPr="009B199E">
        <w:rPr>
          <w:rFonts w:hint="cs"/>
          <w:rtl/>
        </w:rPr>
        <w:t xml:space="preserve">יצוין כאמור שהכפילות </w:t>
      </w:r>
      <w:r w:rsidRPr="009B199E" w:rsidR="00247EDA">
        <w:rPr>
          <w:rFonts w:hint="cs"/>
          <w:rtl/>
        </w:rPr>
        <w:t xml:space="preserve">בפעילותו של </w:t>
      </w:r>
      <w:r w:rsidRPr="009B199E">
        <w:rPr>
          <w:rFonts w:hint="cs"/>
          <w:rtl/>
        </w:rPr>
        <w:t>המוקד הטלפוני אינה רק מול השירות המקוון</w:t>
      </w:r>
      <w:r w:rsidRPr="009B199E" w:rsidR="003E60C6">
        <w:rPr>
          <w:rFonts w:hint="cs"/>
          <w:rtl/>
        </w:rPr>
        <w:t>,</w:t>
      </w:r>
      <w:r w:rsidRPr="009B199E">
        <w:rPr>
          <w:rFonts w:hint="cs"/>
          <w:rtl/>
        </w:rPr>
        <w:t xml:space="preserve"> אלא גם מול פעילות הסניפים. למשל</w:t>
      </w:r>
      <w:r w:rsidRPr="009B199E" w:rsidR="003E60C6">
        <w:rPr>
          <w:rFonts w:hint="cs"/>
          <w:rtl/>
        </w:rPr>
        <w:t>,</w:t>
      </w:r>
      <w:r w:rsidRPr="009B199E">
        <w:rPr>
          <w:rFonts w:hint="cs"/>
          <w:rtl/>
        </w:rPr>
        <w:t xml:space="preserve"> </w:t>
      </w:r>
      <w:r w:rsidRPr="009B199E">
        <w:rPr>
          <w:rtl/>
        </w:rPr>
        <w:t xml:space="preserve">תהליך הפקת </w:t>
      </w:r>
      <w:r w:rsidRPr="009B199E" w:rsidR="003E60C6">
        <w:rPr>
          <w:rFonts w:hint="cs"/>
          <w:rtl/>
        </w:rPr>
        <w:t>ה</w:t>
      </w:r>
      <w:r w:rsidRPr="009B199E">
        <w:rPr>
          <w:rtl/>
        </w:rPr>
        <w:t>לקחים בנושא השירות במשבר הקורונה בביטוח הלאומי</w:t>
      </w:r>
      <w:r w:rsidRPr="009B199E">
        <w:rPr>
          <w:rFonts w:hint="cs"/>
          <w:rtl/>
        </w:rPr>
        <w:t xml:space="preserve"> מאוגוסט וספטמבר 2020 הצביע על פערים בממשקים בין הסניפים למוקדי השירות הטלפוני, </w:t>
      </w:r>
      <w:r w:rsidRPr="009B199E" w:rsidR="003E60C6">
        <w:rPr>
          <w:rFonts w:hint="cs"/>
          <w:rtl/>
        </w:rPr>
        <w:t xml:space="preserve">וזאת </w:t>
      </w:r>
      <w:r w:rsidRPr="009B199E">
        <w:rPr>
          <w:rFonts w:hint="cs"/>
          <w:rtl/>
        </w:rPr>
        <w:t>בין היתר</w:t>
      </w:r>
      <w:r w:rsidRPr="009B199E" w:rsidR="003E60C6">
        <w:rPr>
          <w:rFonts w:hint="cs"/>
          <w:rtl/>
        </w:rPr>
        <w:t xml:space="preserve"> בנושאים האלה</w:t>
      </w:r>
      <w:r w:rsidRPr="009B199E">
        <w:rPr>
          <w:rFonts w:hint="cs"/>
          <w:rtl/>
        </w:rPr>
        <w:t>:</w:t>
      </w:r>
      <w:r w:rsidRPr="009B199E">
        <w:rPr>
          <w:rtl/>
        </w:rPr>
        <w:t xml:space="preserve"> גבולות הגזרה בין המוקדים לסניפים אינם ברורים, כך שלא ברור לעובדים בסניפים </w:t>
      </w:r>
      <w:r w:rsidRPr="009B199E" w:rsidR="003E60C6">
        <w:rPr>
          <w:rFonts w:hint="cs"/>
          <w:rtl/>
        </w:rPr>
        <w:t>באילו</w:t>
      </w:r>
      <w:r w:rsidRPr="009B199E" w:rsidR="003E60C6">
        <w:rPr>
          <w:rtl/>
        </w:rPr>
        <w:t xml:space="preserve"> </w:t>
      </w:r>
      <w:r w:rsidRPr="009B199E">
        <w:rPr>
          <w:rtl/>
        </w:rPr>
        <w:t>סוגי פניות המוקדים מטפלים</w:t>
      </w:r>
      <w:r w:rsidRPr="009B199E" w:rsidR="003E60C6">
        <w:rPr>
          <w:rFonts w:hint="cs"/>
          <w:rtl/>
        </w:rPr>
        <w:t>,</w:t>
      </w:r>
      <w:r w:rsidRPr="009B199E">
        <w:rPr>
          <w:rtl/>
        </w:rPr>
        <w:t xml:space="preserve"> דבר שהוביל לקושי ו</w:t>
      </w:r>
      <w:r w:rsidRPr="009B199E" w:rsidR="003E60C6">
        <w:rPr>
          <w:rFonts w:hint="cs"/>
          <w:rtl/>
        </w:rPr>
        <w:t>ל</w:t>
      </w:r>
      <w:r w:rsidRPr="009B199E">
        <w:rPr>
          <w:rtl/>
        </w:rPr>
        <w:t>מורכבות בממשק ביניהם</w:t>
      </w:r>
      <w:r w:rsidRPr="009B199E">
        <w:rPr>
          <w:rFonts w:hint="cs"/>
          <w:rtl/>
        </w:rPr>
        <w:t xml:space="preserve">; </w:t>
      </w:r>
      <w:r w:rsidRPr="009B199E" w:rsidR="003C6595">
        <w:rPr>
          <w:rFonts w:hint="cs"/>
          <w:rtl/>
        </w:rPr>
        <w:t>ה</w:t>
      </w:r>
      <w:r w:rsidRPr="009B199E" w:rsidR="003E60C6">
        <w:rPr>
          <w:rFonts w:hint="cs"/>
          <w:rtl/>
        </w:rPr>
        <w:t>י</w:t>
      </w:r>
      <w:r w:rsidRPr="009B199E" w:rsidR="003C6595">
        <w:rPr>
          <w:rFonts w:hint="cs"/>
          <w:rtl/>
        </w:rPr>
        <w:t xml:space="preserve">עדר </w:t>
      </w:r>
      <w:r w:rsidRPr="009B199E">
        <w:rPr>
          <w:rtl/>
        </w:rPr>
        <w:t>מנגנון בקרה על פניות כפולות המועברות מהמוקדים לסניפים (אותה פנ</w:t>
      </w:r>
      <w:r w:rsidRPr="009B199E" w:rsidR="003E60C6">
        <w:rPr>
          <w:rFonts w:hint="cs"/>
          <w:rtl/>
        </w:rPr>
        <w:t>י</w:t>
      </w:r>
      <w:r w:rsidRPr="009B199E">
        <w:rPr>
          <w:rtl/>
        </w:rPr>
        <w:t xml:space="preserve">יה מועברת פעמים </w:t>
      </w:r>
      <w:r w:rsidRPr="009B199E" w:rsidR="003E60C6">
        <w:rPr>
          <w:rFonts w:hint="cs"/>
          <w:rtl/>
        </w:rPr>
        <w:t>אחדות מכמה</w:t>
      </w:r>
      <w:r w:rsidRPr="009B199E" w:rsidR="003E60C6">
        <w:rPr>
          <w:rtl/>
        </w:rPr>
        <w:t xml:space="preserve"> </w:t>
      </w:r>
      <w:r w:rsidRPr="009B199E">
        <w:rPr>
          <w:rtl/>
        </w:rPr>
        <w:t>מוקדים ומנציגים שונים) גרם לעומסים מיותרים ולעבודה כפולה בסניפים</w:t>
      </w:r>
      <w:r w:rsidRPr="009B199E">
        <w:rPr>
          <w:rFonts w:hint="cs"/>
          <w:rtl/>
        </w:rPr>
        <w:t xml:space="preserve">; </w:t>
      </w:r>
      <w:r w:rsidRPr="009B199E">
        <w:rPr>
          <w:rtl/>
        </w:rPr>
        <w:t xml:space="preserve">חוסר המעקב והבקרה על סוגי והיקפי הפניות המועברות מהמוקדים לסניפים אינה מאפשרת </w:t>
      </w:r>
      <w:r w:rsidRPr="009B199E" w:rsidR="003E60C6">
        <w:rPr>
          <w:rFonts w:hint="cs"/>
          <w:rtl/>
        </w:rPr>
        <w:t>לבחון את</w:t>
      </w:r>
      <w:r w:rsidRPr="009B199E" w:rsidR="003E60C6">
        <w:rPr>
          <w:rtl/>
        </w:rPr>
        <w:t xml:space="preserve"> </w:t>
      </w:r>
      <w:r w:rsidRPr="009B199E">
        <w:rPr>
          <w:rtl/>
        </w:rPr>
        <w:t xml:space="preserve">יעילות העבודה במוקדים </w:t>
      </w:r>
      <w:r w:rsidRPr="009B199E" w:rsidR="003E60C6">
        <w:rPr>
          <w:rFonts w:hint="cs"/>
          <w:rtl/>
        </w:rPr>
        <w:t xml:space="preserve">ואת </w:t>
      </w:r>
      <w:r w:rsidRPr="009B199E">
        <w:rPr>
          <w:rtl/>
        </w:rPr>
        <w:t>אפקטיביות הממשק מול הסניפים</w:t>
      </w:r>
      <w:r w:rsidRPr="009B199E">
        <w:rPr>
          <w:rFonts w:hint="cs"/>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b/>
          <w:bCs/>
          <w:rtl/>
        </w:rPr>
        <w:t xml:space="preserve">בביקורת עלה </w:t>
      </w:r>
      <w:r w:rsidRPr="009B199E">
        <w:rPr>
          <w:rFonts w:hint="cs"/>
          <w:b/>
          <w:bCs/>
          <w:rtl/>
        </w:rPr>
        <w:t>ש</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w:t>
      </w:r>
      <w:r w:rsidRPr="009B199E">
        <w:rPr>
          <w:b/>
          <w:bCs/>
          <w:rtl/>
        </w:rPr>
        <w:t xml:space="preserve">לא </w:t>
      </w:r>
      <w:r w:rsidRPr="009B199E">
        <w:rPr>
          <w:rFonts w:hint="cs"/>
          <w:b/>
          <w:bCs/>
          <w:rtl/>
        </w:rPr>
        <w:t xml:space="preserve">בחן באופן שיטתי </w:t>
      </w:r>
      <w:r w:rsidRPr="009B199E">
        <w:rPr>
          <w:b/>
          <w:bCs/>
          <w:rtl/>
        </w:rPr>
        <w:t xml:space="preserve">את היקף </w:t>
      </w:r>
      <w:r w:rsidRPr="009B199E" w:rsidR="00553053">
        <w:rPr>
          <w:rFonts w:hint="cs"/>
          <w:b/>
          <w:bCs/>
          <w:rtl/>
        </w:rPr>
        <w:t xml:space="preserve">הפניות </w:t>
      </w:r>
      <w:r w:rsidRPr="009B199E">
        <w:rPr>
          <w:rFonts w:hint="cs"/>
          <w:b/>
          <w:bCs/>
          <w:rtl/>
        </w:rPr>
        <w:t xml:space="preserve">המקבילות </w:t>
      </w:r>
      <w:r w:rsidRPr="009B199E">
        <w:rPr>
          <w:b/>
          <w:bCs/>
          <w:rtl/>
        </w:rPr>
        <w:t>ומאפייני האוכלוסייה שפונה ו</w:t>
      </w:r>
      <w:r w:rsidRPr="009B199E">
        <w:rPr>
          <w:rFonts w:hint="cs"/>
          <w:b/>
          <w:bCs/>
          <w:rtl/>
        </w:rPr>
        <w:t xml:space="preserve">גם לא ביצע </w:t>
      </w:r>
      <w:r w:rsidRPr="009B199E">
        <w:rPr>
          <w:b/>
          <w:bCs/>
          <w:rtl/>
        </w:rPr>
        <w:t>סקרים בקרב</w:t>
      </w:r>
      <w:r w:rsidRPr="009B199E">
        <w:rPr>
          <w:rFonts w:hint="cs"/>
          <w:b/>
          <w:bCs/>
          <w:rtl/>
        </w:rPr>
        <w:t>ם</w:t>
      </w:r>
      <w:r w:rsidRPr="009B199E">
        <w:rPr>
          <w:b/>
          <w:bCs/>
          <w:rtl/>
        </w:rPr>
        <w:t xml:space="preserve"> כדי לברר את הסיבות לכך. </w:t>
      </w:r>
      <w:r w:rsidRPr="009B199E">
        <w:rPr>
          <w:rFonts w:hint="cs"/>
          <w:b/>
          <w:bCs/>
          <w:rtl/>
        </w:rPr>
        <w:t xml:space="preserve">עוד עלה </w:t>
      </w:r>
      <w:r w:rsidRPr="009B199E">
        <w:rPr>
          <w:rFonts w:hint="cs"/>
          <w:b/>
          <w:bCs/>
          <w:rtl/>
        </w:rPr>
        <w:t>ש</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לא קבע </w:t>
      </w:r>
      <w:r w:rsidRPr="009B199E">
        <w:rPr>
          <w:b/>
          <w:bCs/>
          <w:rtl/>
        </w:rPr>
        <w:t xml:space="preserve">יעדים </w:t>
      </w:r>
      <w:r w:rsidRPr="009B199E">
        <w:rPr>
          <w:rFonts w:hint="cs"/>
          <w:b/>
          <w:bCs/>
          <w:rtl/>
        </w:rPr>
        <w:t>לצמצום הפניות המקבילות.</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 xml:space="preserve">מנהלת אגף שירות לקוחות </w:t>
      </w:r>
      <w:r w:rsidRPr="009B199E">
        <w:rPr>
          <w:rFonts w:hint="cs"/>
          <w:rtl/>
        </w:rPr>
        <w:t>בבט"ל</w:t>
      </w:r>
      <w:r w:rsidRPr="009B199E">
        <w:rPr>
          <w:rFonts w:hint="cs"/>
          <w:rtl/>
        </w:rPr>
        <w:t xml:space="preserve"> מסרה למשרד מבקר המדינה בינואר 2021 ש</w:t>
      </w:r>
      <w:r w:rsidRPr="009B199E">
        <w:rPr>
          <w:rtl/>
        </w:rPr>
        <w:t>מגבל</w:t>
      </w:r>
      <w:r w:rsidRPr="009B199E">
        <w:rPr>
          <w:rFonts w:hint="cs"/>
          <w:rtl/>
        </w:rPr>
        <w:t xml:space="preserve">ת </w:t>
      </w:r>
      <w:r w:rsidRPr="009B199E">
        <w:rPr>
          <w:rtl/>
        </w:rPr>
        <w:t xml:space="preserve">כוח אדם </w:t>
      </w:r>
      <w:r w:rsidRPr="009B199E">
        <w:rPr>
          <w:rFonts w:hint="cs"/>
          <w:rtl/>
        </w:rPr>
        <w:t xml:space="preserve">ומגבלת </w:t>
      </w:r>
      <w:r w:rsidRPr="009B199E">
        <w:rPr>
          <w:rtl/>
        </w:rPr>
        <w:t xml:space="preserve">משאבים </w:t>
      </w:r>
      <w:r w:rsidRPr="009B199E">
        <w:rPr>
          <w:rFonts w:hint="cs"/>
          <w:rtl/>
        </w:rPr>
        <w:t>מונעת ממנה ל</w:t>
      </w:r>
      <w:r w:rsidRPr="009B199E">
        <w:rPr>
          <w:rtl/>
        </w:rPr>
        <w:t xml:space="preserve">בצע את כל הניתוחים </w:t>
      </w:r>
      <w:r w:rsidRPr="009B199E" w:rsidR="00346F2A">
        <w:rPr>
          <w:rFonts w:hint="eastAsia"/>
          <w:rtl/>
        </w:rPr>
        <w:t>יחסית</w:t>
      </w:r>
      <w:r w:rsidRPr="009B199E" w:rsidR="00346F2A">
        <w:rPr>
          <w:rFonts w:hint="cs"/>
          <w:rtl/>
        </w:rPr>
        <w:t xml:space="preserve"> </w:t>
      </w:r>
      <w:r w:rsidRPr="009B199E">
        <w:rPr>
          <w:rFonts w:hint="cs"/>
          <w:rtl/>
        </w:rPr>
        <w:t>לכפילות ערוצי השירות</w:t>
      </w:r>
      <w:r w:rsidRPr="009B199E">
        <w:rPr>
          <w:rtl/>
        </w:rPr>
        <w:t xml:space="preserve">. </w:t>
      </w:r>
      <w:r w:rsidRPr="009B199E">
        <w:rPr>
          <w:rFonts w:hint="cs"/>
          <w:rtl/>
        </w:rPr>
        <w:t>היא</w:t>
      </w:r>
      <w:r w:rsidRPr="009B199E">
        <w:rPr>
          <w:rtl/>
        </w:rPr>
        <w:t xml:space="preserve"> הסבירה ש</w:t>
      </w:r>
      <w:r w:rsidRPr="009B199E">
        <w:rPr>
          <w:rFonts w:hint="cs"/>
          <w:rtl/>
        </w:rPr>
        <w:t xml:space="preserve">להערכתה </w:t>
      </w:r>
      <w:r w:rsidRPr="009B199E">
        <w:rPr>
          <w:rtl/>
        </w:rPr>
        <w:t xml:space="preserve">תמיד יהיו פניות </w:t>
      </w:r>
      <w:r w:rsidRPr="009B199E">
        <w:rPr>
          <w:rFonts w:hint="cs"/>
          <w:rtl/>
        </w:rPr>
        <w:t>מקבילות</w:t>
      </w:r>
      <w:r w:rsidRPr="009B199E">
        <w:rPr>
          <w:rtl/>
        </w:rPr>
        <w:t xml:space="preserve"> בכמה ערוצי שירות, ו</w:t>
      </w:r>
      <w:r w:rsidRPr="009B199E">
        <w:rPr>
          <w:rFonts w:hint="cs"/>
          <w:rtl/>
        </w:rPr>
        <w:t xml:space="preserve">כי </w:t>
      </w:r>
      <w:r w:rsidRPr="009B199E">
        <w:rPr>
          <w:rtl/>
        </w:rPr>
        <w:t>לא נקבעו יעדי</w:t>
      </w:r>
      <w:r w:rsidRPr="009B199E">
        <w:rPr>
          <w:rFonts w:hint="cs"/>
          <w:rtl/>
        </w:rPr>
        <w:t xml:space="preserve"> </w:t>
      </w:r>
      <w:r w:rsidRPr="009B199E">
        <w:rPr>
          <w:rtl/>
        </w:rPr>
        <w:t>הנהלה לצמצו</w:t>
      </w:r>
      <w:r w:rsidRPr="009B199E">
        <w:rPr>
          <w:rFonts w:hint="cs"/>
          <w:rtl/>
        </w:rPr>
        <w:t>ם הכפילות.</w:t>
      </w:r>
      <w:r w:rsidRPr="009B199E" w:rsidR="003E60C6">
        <w:rPr>
          <w:rFonts w:hint="cs"/>
          <w:rtl/>
        </w:rPr>
        <w:t xml:space="preserve"> </w:t>
      </w:r>
      <w:r w:rsidRPr="009B199E">
        <w:rPr>
          <w:rtl/>
        </w:rPr>
        <w:t>לתפיסתה</w:t>
      </w:r>
      <w:r w:rsidRPr="009B199E" w:rsidR="003E60C6">
        <w:rPr>
          <w:rFonts w:hint="cs"/>
          <w:rtl/>
        </w:rPr>
        <w:t>,</w:t>
      </w:r>
      <w:r w:rsidRPr="009B199E">
        <w:rPr>
          <w:rtl/>
        </w:rPr>
        <w:t xml:space="preserve"> יש לתת לכל </w:t>
      </w:r>
      <w:r w:rsidRPr="009B199E">
        <w:rPr>
          <w:rFonts w:hint="cs"/>
          <w:rtl/>
        </w:rPr>
        <w:t xml:space="preserve">פונה </w:t>
      </w:r>
      <w:r w:rsidRPr="009B199E">
        <w:rPr>
          <w:rtl/>
        </w:rPr>
        <w:t>שירות מהיר ואיכותי</w:t>
      </w:r>
      <w:r w:rsidRPr="009B199E" w:rsidR="003E60C6">
        <w:rPr>
          <w:rFonts w:hint="cs"/>
          <w:rtl/>
        </w:rPr>
        <w:t>,</w:t>
      </w:r>
      <w:r w:rsidRPr="009B199E">
        <w:rPr>
          <w:rtl/>
        </w:rPr>
        <w:t xml:space="preserve"> ללא קשר לערוץ שדרכו הוא פנה. כיום </w:t>
      </w:r>
      <w:r w:rsidRPr="009B199E" w:rsidR="003E60C6">
        <w:rPr>
          <w:rtl/>
        </w:rPr>
        <w:t xml:space="preserve">אין </w:t>
      </w:r>
      <w:r w:rsidRPr="009B199E">
        <w:rPr>
          <w:rtl/>
        </w:rPr>
        <w:t>לבט"ל</w:t>
      </w:r>
      <w:r w:rsidRPr="009B199E">
        <w:rPr>
          <w:rtl/>
        </w:rPr>
        <w:t xml:space="preserve"> היכולת לאפיין את הפונים אליו כדי לדעת מי בעל יכולות דיגיטליות ומי לא.</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rPr>
          <w:rFonts w:hint="cs"/>
        </w:rPr>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מדריך השירות הממשלתי מציין ש</w:t>
      </w:r>
      <w:r w:rsidRPr="009B199E">
        <w:rPr>
          <w:rtl/>
        </w:rPr>
        <w:t>יישום מוצלח של הניהול הרב</w:t>
      </w:r>
      <w:r w:rsidRPr="009B199E" w:rsidR="003E60C6">
        <w:rPr>
          <w:rFonts w:hint="cs"/>
          <w:rtl/>
        </w:rPr>
        <w:t>-</w:t>
      </w:r>
      <w:r w:rsidRPr="009B199E">
        <w:rPr>
          <w:rtl/>
        </w:rPr>
        <w:t>ערוצי תלוי ונתמך בכמה מערכות טכנולוגיות מרכזיות</w:t>
      </w:r>
      <w:r w:rsidRPr="009B199E" w:rsidR="003E60C6">
        <w:rPr>
          <w:rFonts w:hint="cs"/>
          <w:rtl/>
        </w:rPr>
        <w:t>,</w:t>
      </w:r>
      <w:r w:rsidRPr="009B199E">
        <w:rPr>
          <w:rtl/>
        </w:rPr>
        <w:t xml:space="preserve"> המהוות תשתית אינטגרטיבית לניהול משותף של הערוצים השונים</w:t>
      </w:r>
      <w:r w:rsidRPr="009B199E">
        <w:rPr>
          <w:rFonts w:hint="cs"/>
          <w:rtl/>
        </w:rPr>
        <w:t xml:space="preserve">: </w:t>
      </w:r>
      <w:r w:rsidRPr="009B199E">
        <w:rPr>
          <w:rtl/>
        </w:rPr>
        <w:t xml:space="preserve">מערכות ניהול קשרי לקוחות </w:t>
      </w:r>
      <w:r>
        <w:rPr>
          <w:rStyle w:val="FootnoteReference0"/>
        </w:rPr>
        <w:footnoteReference w:id="85"/>
      </w:r>
      <w:r w:rsidRPr="009B199E">
        <w:t>CRM</w:t>
      </w:r>
      <w:r w:rsidRPr="009B199E">
        <w:rPr>
          <w:rFonts w:hint="cs"/>
          <w:rtl/>
        </w:rPr>
        <w:t xml:space="preserve">; </w:t>
      </w:r>
      <w:r w:rsidRPr="009B199E">
        <w:rPr>
          <w:rtl/>
        </w:rPr>
        <w:t>מערכת ניהול ידע</w:t>
      </w:r>
      <w:r>
        <w:rPr>
          <w:rStyle w:val="FootnoteReference0"/>
          <w:rtl/>
        </w:rPr>
        <w:footnoteReference w:id="86"/>
      </w:r>
      <w:r w:rsidRPr="009B199E">
        <w:rPr>
          <w:rFonts w:hint="cs"/>
          <w:rtl/>
        </w:rPr>
        <w:t>;</w:t>
      </w:r>
      <w:r w:rsidRPr="009B199E" w:rsidR="00247EDA">
        <w:rPr>
          <w:rtl/>
        </w:rPr>
        <w:t xml:space="preserve"> בינה עסקית</w:t>
      </w:r>
      <w:r w:rsidRPr="009B199E">
        <w:rPr>
          <w:rFonts w:hint="cs"/>
          <w:rtl/>
        </w:rPr>
        <w:t xml:space="preserve"> </w:t>
      </w:r>
      <w:r w:rsidRPr="009B199E" w:rsidR="00247EDA">
        <w:rPr>
          <w:rFonts w:hint="cs"/>
          <w:rtl/>
        </w:rPr>
        <w:t>(</w:t>
      </w:r>
      <w:r w:rsidRPr="009B199E">
        <w:rPr>
          <w:rFonts w:hint="cs"/>
        </w:rPr>
        <w:t>BI</w:t>
      </w:r>
      <w:r w:rsidRPr="009B199E">
        <w:t xml:space="preserve"> - Business Intelligence</w:t>
      </w:r>
      <w:r w:rsidRPr="009B199E" w:rsidR="00247EDA">
        <w:rPr>
          <w:rFonts w:hint="cs"/>
          <w:rtl/>
        </w:rPr>
        <w:t>)</w:t>
      </w:r>
      <w:r>
        <w:rPr>
          <w:rStyle w:val="FootnoteReference0"/>
          <w:rtl/>
        </w:rPr>
        <w:footnoteReference w:id="87"/>
      </w:r>
      <w:r w:rsidRPr="009B199E">
        <w:rPr>
          <w:rFonts w:hint="cs"/>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 xml:space="preserve">מוצע </w:t>
      </w:r>
      <w:r w:rsidRPr="009B199E">
        <w:rPr>
          <w:rFonts w:hint="cs"/>
          <w:b/>
          <w:bCs/>
          <w:rtl/>
        </w:rPr>
        <w:t>ש</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יכין </w:t>
      </w:r>
      <w:r w:rsidRPr="009B199E">
        <w:rPr>
          <w:rFonts w:hint="cs"/>
          <w:b/>
          <w:bCs/>
          <w:rtl/>
        </w:rPr>
        <w:t>ת</w:t>
      </w:r>
      <w:r w:rsidRPr="009B199E" w:rsidR="003E60C6">
        <w:rPr>
          <w:rFonts w:hint="cs"/>
          <w:b/>
          <w:bCs/>
          <w:rtl/>
        </w:rPr>
        <w:t>ו</w:t>
      </w:r>
      <w:r w:rsidRPr="009B199E">
        <w:rPr>
          <w:rFonts w:hint="cs"/>
          <w:b/>
          <w:bCs/>
          <w:rtl/>
        </w:rPr>
        <w:t>כנית</w:t>
      </w:r>
      <w:r w:rsidRPr="009B199E">
        <w:rPr>
          <w:rFonts w:hint="cs"/>
          <w:b/>
          <w:bCs/>
          <w:rtl/>
        </w:rPr>
        <w:t xml:space="preserve"> לייעול השירות שתתבסס על ניתוח מעמיק (באמצעות מערכות לניהול רב</w:t>
      </w:r>
      <w:r w:rsidRPr="009B199E" w:rsidR="003E60C6">
        <w:rPr>
          <w:rFonts w:hint="cs"/>
          <w:b/>
          <w:bCs/>
          <w:rtl/>
        </w:rPr>
        <w:t>-</w:t>
      </w:r>
      <w:r w:rsidRPr="009B199E">
        <w:rPr>
          <w:rFonts w:hint="cs"/>
          <w:b/>
          <w:bCs/>
          <w:rtl/>
        </w:rPr>
        <w:t>ערוצי</w:t>
      </w:r>
      <w:r w:rsidRPr="009B199E">
        <w:rPr>
          <w:rtl/>
        </w:rPr>
        <w:t xml:space="preserve"> </w:t>
      </w:r>
      <w:r w:rsidRPr="009B199E" w:rsidR="00247EDA">
        <w:rPr>
          <w:rFonts w:hint="cs"/>
          <w:b/>
          <w:bCs/>
          <w:rtl/>
        </w:rPr>
        <w:t>ה</w:t>
      </w:r>
      <w:r w:rsidRPr="009B199E">
        <w:rPr>
          <w:b/>
          <w:bCs/>
          <w:rtl/>
        </w:rPr>
        <w:t>מוצעות במדריך השירות הממשלתי</w:t>
      </w:r>
      <w:r w:rsidRPr="009B199E">
        <w:rPr>
          <w:rFonts w:hint="cs"/>
          <w:b/>
          <w:bCs/>
          <w:rtl/>
        </w:rPr>
        <w:t>)</w:t>
      </w:r>
      <w:r w:rsidRPr="009B199E" w:rsidR="003E60C6">
        <w:rPr>
          <w:rFonts w:hint="cs"/>
          <w:b/>
          <w:bCs/>
          <w:rtl/>
        </w:rPr>
        <w:t>,</w:t>
      </w:r>
      <w:r w:rsidRPr="009B199E">
        <w:rPr>
          <w:rFonts w:hint="cs"/>
          <w:b/>
          <w:bCs/>
          <w:rtl/>
        </w:rPr>
        <w:t xml:space="preserve"> שיצביע על הסיבות לפניות במקביל לכמה ערוצי שירות. </w:t>
      </w:r>
      <w:r w:rsidRPr="009B199E" w:rsidR="003C6595">
        <w:rPr>
          <w:rFonts w:hint="cs"/>
          <w:b/>
          <w:bCs/>
          <w:rtl/>
        </w:rPr>
        <w:t xml:space="preserve">מומלץ </w:t>
      </w:r>
      <w:r w:rsidRPr="009B199E" w:rsidR="003E60C6">
        <w:rPr>
          <w:rFonts w:hint="cs"/>
          <w:b/>
          <w:bCs/>
          <w:rtl/>
        </w:rPr>
        <w:t>ש</w:t>
      </w:r>
      <w:r w:rsidRPr="009B199E">
        <w:rPr>
          <w:rFonts w:hint="cs"/>
          <w:b/>
          <w:bCs/>
          <w:rtl/>
        </w:rPr>
        <w:t>הת</w:t>
      </w:r>
      <w:r w:rsidRPr="009B199E" w:rsidR="003E60C6">
        <w:rPr>
          <w:rFonts w:hint="cs"/>
          <w:b/>
          <w:bCs/>
          <w:rtl/>
        </w:rPr>
        <w:t>ו</w:t>
      </w:r>
      <w:r w:rsidRPr="009B199E">
        <w:rPr>
          <w:rFonts w:hint="cs"/>
          <w:b/>
          <w:bCs/>
          <w:rtl/>
        </w:rPr>
        <w:t xml:space="preserve">כנית </w:t>
      </w:r>
      <w:r w:rsidRPr="009B199E" w:rsidR="003C6595">
        <w:rPr>
          <w:rFonts w:hint="cs"/>
          <w:b/>
          <w:bCs/>
          <w:rtl/>
        </w:rPr>
        <w:t>ת</w:t>
      </w:r>
      <w:r w:rsidRPr="009B199E">
        <w:rPr>
          <w:rFonts w:hint="cs"/>
          <w:b/>
          <w:bCs/>
          <w:rtl/>
        </w:rPr>
        <w:t xml:space="preserve">כלול בין היתר יעדים ומדדים לצמצום הפניות בכמה ערוצים </w:t>
      </w:r>
      <w:r w:rsidRPr="009B199E">
        <w:rPr>
          <w:rFonts w:hint="eastAsia"/>
          <w:b/>
          <w:bCs/>
          <w:rtl/>
        </w:rPr>
        <w:t>במקביל</w:t>
      </w:r>
      <w:r w:rsidRPr="009B199E">
        <w:rPr>
          <w:rFonts w:hint="cs"/>
          <w:b/>
          <w:bCs/>
          <w:rtl/>
        </w:rPr>
        <w:t>, דבר שיביא להסטת עומסים בין הערוצים השונים ומענה יעיל ואיכותי יותר</w:t>
      </w:r>
      <w:r w:rsidRPr="009B199E" w:rsidR="00247EDA">
        <w:rPr>
          <w:rFonts w:hint="cs"/>
          <w:b/>
          <w:bCs/>
          <w:rtl/>
        </w:rPr>
        <w:t>,</w:t>
      </w:r>
      <w:r w:rsidRPr="009B199E">
        <w:rPr>
          <w:rFonts w:hint="cs"/>
          <w:b/>
          <w:bCs/>
          <w:rtl/>
        </w:rPr>
        <w:t xml:space="preserve"> </w:t>
      </w:r>
      <w:r w:rsidRPr="009B199E" w:rsidR="00247EDA">
        <w:rPr>
          <w:rFonts w:hint="cs"/>
          <w:b/>
          <w:bCs/>
          <w:rtl/>
        </w:rPr>
        <w:t>ה</w:t>
      </w:r>
      <w:r w:rsidRPr="009B199E" w:rsidR="00DB4160">
        <w:rPr>
          <w:rFonts w:hint="cs"/>
          <w:b/>
          <w:bCs/>
          <w:rtl/>
        </w:rPr>
        <w:t>מותאם למאפייני הפונים.</w:t>
      </w:r>
    </w:p>
    <w:p w:rsidR="00295C4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3A7F3D" w:rsidP="00155C18">
      <w:pPr>
        <w:spacing w:line="269" w:lineRule="auto"/>
        <w:rPr>
          <w:rtl/>
        </w:rPr>
      </w:pPr>
      <w:r w:rsidRPr="009B199E">
        <w:rPr>
          <w:rFonts w:hint="cs"/>
          <w:rtl/>
        </w:rPr>
        <w:t>בט"ל</w:t>
      </w:r>
      <w:r w:rsidRPr="009B199E">
        <w:rPr>
          <w:rFonts w:hint="cs"/>
          <w:rtl/>
        </w:rPr>
        <w:t xml:space="preserve"> מסר בתשובתו שהוא </w:t>
      </w:r>
      <w:r w:rsidRPr="009B199E">
        <w:rPr>
          <w:rtl/>
        </w:rPr>
        <w:t>מקבל את הער</w:t>
      </w:r>
      <w:r w:rsidRPr="009B199E">
        <w:rPr>
          <w:rFonts w:hint="cs"/>
          <w:rtl/>
        </w:rPr>
        <w:t xml:space="preserve">ת </w:t>
      </w:r>
      <w:r w:rsidRPr="009B199E">
        <w:rPr>
          <w:rtl/>
        </w:rPr>
        <w:t>ה</w:t>
      </w:r>
      <w:r w:rsidRPr="009B199E">
        <w:rPr>
          <w:rFonts w:hint="cs"/>
          <w:rtl/>
        </w:rPr>
        <w:t>ביקורת</w:t>
      </w:r>
      <w:r w:rsidRPr="009B199E">
        <w:rPr>
          <w:rtl/>
        </w:rPr>
        <w:t xml:space="preserve">. </w:t>
      </w:r>
      <w:r w:rsidRPr="009B199E">
        <w:rPr>
          <w:rFonts w:hint="cs"/>
          <w:rtl/>
        </w:rPr>
        <w:t>הוא ציין שהוא פועל</w:t>
      </w:r>
      <w:r w:rsidRPr="009B199E">
        <w:rPr>
          <w:rtl/>
        </w:rPr>
        <w:t xml:space="preserve"> </w:t>
      </w:r>
      <w:r w:rsidRPr="009B199E" w:rsidR="00D30A01">
        <w:rPr>
          <w:rFonts w:hint="eastAsia"/>
          <w:rtl/>
        </w:rPr>
        <w:t>לשיפור</w:t>
      </w:r>
      <w:r w:rsidRPr="009B199E">
        <w:rPr>
          <w:rtl/>
        </w:rPr>
        <w:t xml:space="preserve"> </w:t>
      </w:r>
      <w:r w:rsidRPr="009B199E">
        <w:rPr>
          <w:rFonts w:hint="cs"/>
          <w:rtl/>
        </w:rPr>
        <w:t>ה</w:t>
      </w:r>
      <w:r w:rsidRPr="009B199E">
        <w:rPr>
          <w:rtl/>
        </w:rPr>
        <w:t xml:space="preserve">מערכות </w:t>
      </w:r>
      <w:r w:rsidRPr="009B199E">
        <w:rPr>
          <w:rFonts w:hint="cs"/>
          <w:rtl/>
        </w:rPr>
        <w:t xml:space="preserve">הנותנות </w:t>
      </w:r>
      <w:r w:rsidRPr="009B199E">
        <w:rPr>
          <w:rtl/>
        </w:rPr>
        <w:t>מענה לפניות הציבור</w:t>
      </w:r>
      <w:r w:rsidRPr="009B199E" w:rsidR="005857B2">
        <w:rPr>
          <w:rtl/>
        </w:rPr>
        <w:t>,</w:t>
      </w:r>
      <w:r w:rsidRPr="009B199E">
        <w:rPr>
          <w:rFonts w:hint="cs"/>
          <w:rtl/>
        </w:rPr>
        <w:t xml:space="preserve"> וכי הסתיים</w:t>
      </w:r>
      <w:r w:rsidRPr="009B199E" w:rsidR="005857B2">
        <w:rPr>
          <w:rFonts w:hint="cs"/>
          <w:rtl/>
        </w:rPr>
        <w:t xml:space="preserve"> </w:t>
      </w:r>
      <w:r w:rsidRPr="009B199E" w:rsidR="005857B2">
        <w:rPr>
          <w:rFonts w:hint="eastAsia"/>
          <w:rtl/>
        </w:rPr>
        <w:t>תהליך</w:t>
      </w:r>
      <w:r w:rsidRPr="009B199E">
        <w:rPr>
          <w:rFonts w:hint="cs"/>
          <w:rtl/>
        </w:rPr>
        <w:t xml:space="preserve"> האפיון של העדכונים הנדרשים וכי הם יבוצעו </w:t>
      </w:r>
      <w:r w:rsidRPr="009B199E" w:rsidR="005857B2">
        <w:rPr>
          <w:rFonts w:hint="eastAsia"/>
          <w:rtl/>
        </w:rPr>
        <w:t>בשנים</w:t>
      </w:r>
      <w:r w:rsidRPr="009B199E" w:rsidR="005857B2">
        <w:rPr>
          <w:rtl/>
        </w:rPr>
        <w:t xml:space="preserve"> 2021 </w:t>
      </w:r>
      <w:r w:rsidRPr="009B199E" w:rsidR="005857B2">
        <w:rPr>
          <w:rFonts w:hint="eastAsia"/>
          <w:rtl/>
        </w:rPr>
        <w:t>ו</w:t>
      </w:r>
      <w:r w:rsidRPr="009B199E" w:rsidR="005857B2">
        <w:rPr>
          <w:rtl/>
        </w:rPr>
        <w:t>-2022.</w:t>
      </w:r>
      <w:r w:rsidRPr="009B199E">
        <w:rPr>
          <w:rFonts w:hint="cs"/>
          <w:rtl/>
        </w:rPr>
        <w:t xml:space="preserve"> במסגרת העדכונים יש צורך לפתח מערכת </w:t>
      </w:r>
      <w:r w:rsidRPr="009B199E">
        <w:t>BI</w:t>
      </w:r>
      <w:r w:rsidRPr="009B199E">
        <w:rPr>
          <w:rFonts w:hint="cs"/>
          <w:rtl/>
        </w:rPr>
        <w:t>,</w:t>
      </w:r>
      <w:r w:rsidRPr="009B199E">
        <w:rPr>
          <w:rtl/>
        </w:rPr>
        <w:t xml:space="preserve"> ש</w:t>
      </w:r>
      <w:r w:rsidRPr="009B199E">
        <w:rPr>
          <w:rFonts w:hint="cs"/>
          <w:rtl/>
        </w:rPr>
        <w:t xml:space="preserve">תאפשר להציג </w:t>
      </w:r>
      <w:r w:rsidRPr="009B199E">
        <w:rPr>
          <w:rtl/>
        </w:rPr>
        <w:t xml:space="preserve">תמונת מצב </w:t>
      </w:r>
      <w:r w:rsidRPr="009B199E">
        <w:rPr>
          <w:rFonts w:hint="cs"/>
          <w:rtl/>
        </w:rPr>
        <w:t>מלאה המבוססת על מדדים ש</w:t>
      </w:r>
      <w:r w:rsidRPr="009B199E" w:rsidR="005857B2">
        <w:rPr>
          <w:rFonts w:hint="eastAsia"/>
          <w:rtl/>
        </w:rPr>
        <w:t>י</w:t>
      </w:r>
      <w:r w:rsidRPr="009B199E">
        <w:rPr>
          <w:rFonts w:hint="cs"/>
          <w:rtl/>
        </w:rPr>
        <w:t xml:space="preserve">יקבעו, </w:t>
      </w:r>
      <w:r w:rsidRPr="009B199E">
        <w:rPr>
          <w:rtl/>
        </w:rPr>
        <w:t xml:space="preserve">בנוגע </w:t>
      </w:r>
      <w:r w:rsidRPr="009B199E" w:rsidR="005857B2">
        <w:rPr>
          <w:rFonts w:hint="eastAsia"/>
          <w:rtl/>
        </w:rPr>
        <w:t>ל</w:t>
      </w:r>
      <w:r w:rsidRPr="009B199E">
        <w:rPr>
          <w:rtl/>
        </w:rPr>
        <w:t xml:space="preserve">יעילות מערך המענה לציבור. </w:t>
      </w:r>
    </w:p>
    <w:p w:rsidR="00310C4E" w:rsidRPr="009B199E" w:rsidP="00155C18">
      <w:pPr>
        <w:spacing w:line="269" w:lineRule="auto"/>
        <w:rPr>
          <w:rtl/>
        </w:rPr>
      </w:pPr>
    </w:p>
    <w:p w:rsidR="00B207D8" w:rsidRPr="009B199E" w:rsidP="00155C18">
      <w:pPr>
        <w:pStyle w:val="Heading4"/>
        <w:spacing w:before="0" w:line="269" w:lineRule="auto"/>
        <w:rPr>
          <w:rtl/>
        </w:rPr>
      </w:pPr>
      <w:r w:rsidRPr="009B199E">
        <w:rPr>
          <w:rFonts w:hint="cs"/>
          <w:rtl/>
        </w:rPr>
        <w:t>קידום השירות הדיגיטלי</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tl/>
        </w:rPr>
        <w:t xml:space="preserve">החלטת </w:t>
      </w:r>
      <w:r w:rsidRPr="009B199E" w:rsidR="00847DAB">
        <w:rPr>
          <w:rFonts w:hint="cs"/>
          <w:rtl/>
        </w:rPr>
        <w:t>ה</w:t>
      </w:r>
      <w:r w:rsidRPr="009B199E">
        <w:rPr>
          <w:rtl/>
        </w:rPr>
        <w:t>ממשלה 2097</w:t>
      </w:r>
      <w:r w:rsidRPr="009B199E" w:rsidR="00847DAB">
        <w:rPr>
          <w:rFonts w:hint="cs"/>
          <w:rtl/>
        </w:rPr>
        <w:t>,</w:t>
      </w:r>
      <w:r w:rsidRPr="009B199E">
        <w:rPr>
          <w:rFonts w:hint="cs"/>
          <w:rtl/>
        </w:rPr>
        <w:t xml:space="preserve"> </w:t>
      </w:r>
      <w:r w:rsidRPr="009B199E">
        <w:rPr>
          <w:rtl/>
        </w:rPr>
        <w:t>הרחבת תחומי פעילות התקשוב הממשלתי, עידוד חדשנות במגזר הציבורי וקידום המיזם הלאומי "ישראל דיגיטלית"</w:t>
      </w:r>
      <w:r>
        <w:rPr>
          <w:rStyle w:val="FootnoteReference0"/>
          <w:rtl/>
        </w:rPr>
        <w:footnoteReference w:id="88"/>
      </w:r>
      <w:r w:rsidRPr="009B199E">
        <w:rPr>
          <w:rFonts w:hint="cs"/>
          <w:rtl/>
        </w:rPr>
        <w:t>, כמו גם החלטות ממשלה שונות בשנים האחרונות</w:t>
      </w:r>
      <w:r w:rsidRPr="009B199E" w:rsidR="00847DAB">
        <w:rPr>
          <w:rFonts w:hint="cs"/>
          <w:rtl/>
        </w:rPr>
        <w:t>,</w:t>
      </w:r>
      <w:r w:rsidRPr="009B199E">
        <w:rPr>
          <w:rFonts w:hint="cs"/>
          <w:rtl/>
        </w:rPr>
        <w:t xml:space="preserve"> הדגישו את הצורך בקידום שירות דיגיטלי מקוון לאזרחים</w:t>
      </w:r>
      <w:r>
        <w:rPr>
          <w:rStyle w:val="FootnoteReference0"/>
          <w:rtl/>
        </w:rPr>
        <w:footnoteReference w:id="89"/>
      </w:r>
      <w:r w:rsidRPr="009B199E">
        <w:rPr>
          <w:rFonts w:hint="cs"/>
          <w:rtl/>
        </w:rPr>
        <w:t>. לפי רשות התקשוב הממשלתי</w:t>
      </w:r>
      <w:r w:rsidRPr="009B199E" w:rsidR="00847DAB">
        <w:rPr>
          <w:rFonts w:hint="cs"/>
          <w:rtl/>
        </w:rPr>
        <w:t>,</w:t>
      </w:r>
      <w:r w:rsidRPr="009B199E">
        <w:rPr>
          <w:rFonts w:hint="cs"/>
          <w:rtl/>
        </w:rPr>
        <w:t xml:space="preserve"> </w:t>
      </w:r>
      <w:r w:rsidRPr="009B199E" w:rsidR="003678F1">
        <w:rPr>
          <w:rFonts w:hint="cs"/>
          <w:rtl/>
        </w:rPr>
        <w:t>ל</w:t>
      </w:r>
      <w:r w:rsidRPr="009B199E">
        <w:rPr>
          <w:rFonts w:hint="cs"/>
          <w:rtl/>
        </w:rPr>
        <w:t>שירותים אלה כמה יתרונות בולטים ובהם</w:t>
      </w:r>
      <w:r w:rsidRPr="009B199E" w:rsidR="003678F1">
        <w:rPr>
          <w:rFonts w:hint="cs"/>
          <w:rtl/>
        </w:rPr>
        <w:t xml:space="preserve"> אלו</w:t>
      </w:r>
      <w:r w:rsidRPr="009B199E">
        <w:rPr>
          <w:rFonts w:hint="cs"/>
          <w:rtl/>
        </w:rPr>
        <w:t xml:space="preserve">: </w:t>
      </w:r>
      <w:r w:rsidRPr="009B199E" w:rsidR="003678F1">
        <w:rPr>
          <w:rFonts w:hint="cs"/>
          <w:rtl/>
        </w:rPr>
        <w:t>הם מאפשרים לצמצם</w:t>
      </w:r>
      <w:r w:rsidRPr="009B199E" w:rsidR="003678F1">
        <w:rPr>
          <w:rtl/>
        </w:rPr>
        <w:t xml:space="preserve"> </w:t>
      </w:r>
      <w:r w:rsidRPr="009B199E">
        <w:rPr>
          <w:rtl/>
        </w:rPr>
        <w:t xml:space="preserve">מרחקים </w:t>
      </w:r>
      <w:r w:rsidRPr="009B199E" w:rsidR="003678F1">
        <w:rPr>
          <w:rFonts w:hint="cs"/>
          <w:rtl/>
        </w:rPr>
        <w:t>ולקרב</w:t>
      </w:r>
      <w:r w:rsidRPr="009B199E" w:rsidR="003678F1">
        <w:rPr>
          <w:rtl/>
        </w:rPr>
        <w:t xml:space="preserve"> </w:t>
      </w:r>
      <w:r w:rsidRPr="009B199E">
        <w:rPr>
          <w:rtl/>
        </w:rPr>
        <w:t>פריפריה</w:t>
      </w:r>
      <w:r w:rsidRPr="009B199E">
        <w:rPr>
          <w:rFonts w:hint="cs"/>
          <w:rtl/>
        </w:rPr>
        <w:t xml:space="preserve"> ג</w:t>
      </w:r>
      <w:r w:rsidRPr="009B199E" w:rsidR="00847DAB">
        <w:rPr>
          <w:rFonts w:hint="cs"/>
          <w:rtl/>
        </w:rPr>
        <w:t>י</w:t>
      </w:r>
      <w:r w:rsidRPr="009B199E">
        <w:rPr>
          <w:rFonts w:hint="cs"/>
          <w:rtl/>
        </w:rPr>
        <w:t>אוגרפית וחברתית</w:t>
      </w:r>
      <w:r w:rsidRPr="009B199E">
        <w:rPr>
          <w:rtl/>
        </w:rPr>
        <w:t xml:space="preserve"> למרכז</w:t>
      </w:r>
      <w:r w:rsidRPr="009B199E">
        <w:rPr>
          <w:rFonts w:hint="cs"/>
          <w:rtl/>
        </w:rPr>
        <w:t>;</w:t>
      </w:r>
      <w:r w:rsidRPr="009B199E">
        <w:rPr>
          <w:rtl/>
        </w:rPr>
        <w:t xml:space="preserve"> מאפשרים שימוש במגוון מכשירי קצה </w:t>
      </w:r>
      <w:r w:rsidRPr="009B199E">
        <w:rPr>
          <w:rFonts w:hint="cs"/>
          <w:rtl/>
        </w:rPr>
        <w:t xml:space="preserve">(כמו </w:t>
      </w:r>
      <w:r w:rsidRPr="009B199E">
        <w:rPr>
          <w:rtl/>
        </w:rPr>
        <w:t>מחשב</w:t>
      </w:r>
      <w:r w:rsidRPr="009B199E">
        <w:rPr>
          <w:rFonts w:hint="cs"/>
          <w:rtl/>
        </w:rPr>
        <w:t xml:space="preserve">ים, </w:t>
      </w:r>
      <w:r w:rsidRPr="009B199E">
        <w:rPr>
          <w:rtl/>
        </w:rPr>
        <w:t>מכשירי טלפון ניידים</w:t>
      </w:r>
      <w:r w:rsidRPr="009B199E">
        <w:rPr>
          <w:rFonts w:hint="cs"/>
          <w:rtl/>
        </w:rPr>
        <w:t xml:space="preserve"> ו</w:t>
      </w:r>
      <w:r w:rsidRPr="009B199E">
        <w:rPr>
          <w:rtl/>
        </w:rPr>
        <w:t xml:space="preserve">עמדות </w:t>
      </w:r>
      <w:r w:rsidRPr="009B199E">
        <w:rPr>
          <w:rFonts w:hint="cs"/>
          <w:rtl/>
        </w:rPr>
        <w:t>ל</w:t>
      </w:r>
      <w:r w:rsidRPr="009B199E">
        <w:rPr>
          <w:rtl/>
        </w:rPr>
        <w:t>שירות עצמי</w:t>
      </w:r>
      <w:r w:rsidRPr="009B199E">
        <w:rPr>
          <w:rFonts w:hint="cs"/>
          <w:rtl/>
        </w:rPr>
        <w:t>)</w:t>
      </w:r>
      <w:r w:rsidRPr="009B199E">
        <w:rPr>
          <w:rtl/>
        </w:rPr>
        <w:t xml:space="preserve"> בכל מקום ובכל זמן</w:t>
      </w:r>
      <w:r w:rsidRPr="009B199E">
        <w:rPr>
          <w:rFonts w:hint="cs"/>
          <w:rtl/>
        </w:rPr>
        <w:t>;</w:t>
      </w:r>
      <w:r w:rsidRPr="009B199E">
        <w:rPr>
          <w:rtl/>
        </w:rPr>
        <w:t xml:space="preserve"> </w:t>
      </w:r>
      <w:r w:rsidRPr="009B199E" w:rsidR="00247EDA">
        <w:rPr>
          <w:rFonts w:hint="cs"/>
          <w:rtl/>
        </w:rPr>
        <w:t>מפחיתים את</w:t>
      </w:r>
      <w:r w:rsidRPr="009B199E" w:rsidR="00247EDA">
        <w:rPr>
          <w:rtl/>
        </w:rPr>
        <w:t xml:space="preserve"> </w:t>
      </w:r>
      <w:r w:rsidRPr="009B199E" w:rsidR="00247EDA">
        <w:rPr>
          <w:rFonts w:hint="cs"/>
          <w:rtl/>
        </w:rPr>
        <w:t>ה</w:t>
      </w:r>
      <w:r w:rsidRPr="009B199E">
        <w:rPr>
          <w:rtl/>
        </w:rPr>
        <w:t>צורך בנסיע</w:t>
      </w:r>
      <w:r w:rsidRPr="009B199E" w:rsidR="00247EDA">
        <w:rPr>
          <w:rFonts w:hint="cs"/>
          <w:rtl/>
        </w:rPr>
        <w:t>ות</w:t>
      </w:r>
      <w:r w:rsidRPr="009B199E">
        <w:rPr>
          <w:rtl/>
        </w:rPr>
        <w:t xml:space="preserve"> ומונעים אובדן תוצר למשק ובזבוז זמן יק</w:t>
      </w:r>
      <w:r w:rsidRPr="009B199E">
        <w:rPr>
          <w:rFonts w:hint="cs"/>
          <w:rtl/>
        </w:rPr>
        <w:t xml:space="preserve">ר.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P="00155C18">
      <w:pPr>
        <w:spacing w:line="269" w:lineRule="auto"/>
        <w:rPr>
          <w:rtl/>
        </w:rPr>
      </w:pPr>
      <w:r w:rsidRPr="009B199E">
        <w:rPr>
          <w:rFonts w:hint="cs"/>
          <w:rtl/>
        </w:rPr>
        <w:t xml:space="preserve">בשנת 2019 גובשה אסטרטגיה דיגיטלית להאצת תהליכי חדשנות </w:t>
      </w:r>
      <w:r w:rsidRPr="009B199E">
        <w:rPr>
          <w:rFonts w:hint="cs"/>
          <w:rtl/>
        </w:rPr>
        <w:t>בבט"ל</w:t>
      </w:r>
      <w:r w:rsidRPr="009B199E">
        <w:rPr>
          <w:rFonts w:hint="cs"/>
          <w:rtl/>
        </w:rPr>
        <w:t xml:space="preserve"> </w:t>
      </w:r>
      <w:r w:rsidRPr="009B199E" w:rsidR="000E0069">
        <w:rPr>
          <w:rFonts w:hint="cs"/>
          <w:rtl/>
        </w:rPr>
        <w:t>כדי</w:t>
      </w:r>
      <w:r w:rsidRPr="009B199E">
        <w:rPr>
          <w:rFonts w:hint="cs"/>
          <w:rtl/>
        </w:rPr>
        <w:t xml:space="preserve"> להביא לקפיצת מדרגה בשירות </w:t>
      </w:r>
      <w:r w:rsidRPr="009B199E" w:rsidR="003678F1">
        <w:rPr>
          <w:rFonts w:hint="cs"/>
          <w:rtl/>
        </w:rPr>
        <w:t>ל</w:t>
      </w:r>
      <w:r w:rsidRPr="009B199E">
        <w:rPr>
          <w:rFonts w:hint="cs"/>
          <w:rtl/>
        </w:rPr>
        <w:t>לקוחות. הת</w:t>
      </w:r>
      <w:r w:rsidRPr="009B199E" w:rsidR="003678F1">
        <w:rPr>
          <w:rFonts w:hint="cs"/>
          <w:rtl/>
        </w:rPr>
        <w:t>ו</w:t>
      </w:r>
      <w:r w:rsidRPr="009B199E">
        <w:rPr>
          <w:rFonts w:hint="cs"/>
          <w:rtl/>
        </w:rPr>
        <w:t xml:space="preserve">כנית שגובשה עם ישראל דיגיטלית כוללת 21 פרויקטים של טרנספורמציה דיגיטלית בתהליכי השירות מול הלקוחות בעבודת הפקידים ובתשתיות הניהוליות של </w:t>
      </w:r>
      <w:r w:rsidRPr="009B199E" w:rsidR="009123B9">
        <w:rPr>
          <w:rFonts w:hint="cs"/>
          <w:rtl/>
        </w:rPr>
        <w:t>בט</w:t>
      </w:r>
      <w:r w:rsidRPr="009B199E" w:rsidR="009123B9">
        <w:rPr>
          <w:rtl/>
        </w:rPr>
        <w:t>"</w:t>
      </w:r>
      <w:r w:rsidRPr="009B199E" w:rsidR="009123B9">
        <w:rPr>
          <w:rFonts w:hint="cs"/>
          <w:rtl/>
        </w:rPr>
        <w:t>ל</w:t>
      </w:r>
      <w:r w:rsidRPr="009B199E" w:rsidR="003678F1">
        <w:rPr>
          <w:rFonts w:hint="cs"/>
          <w:rtl/>
        </w:rPr>
        <w:t>.</w:t>
      </w:r>
      <w:r w:rsidRPr="009B199E">
        <w:rPr>
          <w:rFonts w:hint="cs"/>
          <w:rtl/>
        </w:rPr>
        <w:t xml:space="preserve"> יישום הת</w:t>
      </w:r>
      <w:r w:rsidRPr="009B199E" w:rsidR="009101FE">
        <w:rPr>
          <w:rFonts w:hint="cs"/>
          <w:rtl/>
        </w:rPr>
        <w:t>ו</w:t>
      </w:r>
      <w:r w:rsidRPr="009B199E">
        <w:rPr>
          <w:rFonts w:hint="cs"/>
          <w:rtl/>
        </w:rPr>
        <w:t>כנית מתוכנן לשנים 202</w:t>
      </w:r>
      <w:r w:rsidRPr="009B199E" w:rsidR="009101FE">
        <w:rPr>
          <w:rFonts w:hint="cs"/>
          <w:rtl/>
        </w:rPr>
        <w:t xml:space="preserve">1 </w:t>
      </w:r>
      <w:r w:rsidRPr="009B199E">
        <w:rPr>
          <w:rFonts w:hint="cs"/>
          <w:rtl/>
        </w:rPr>
        <w:t>-</w:t>
      </w:r>
      <w:r w:rsidRPr="009B199E" w:rsidR="009101FE">
        <w:rPr>
          <w:rFonts w:hint="cs"/>
          <w:rtl/>
        </w:rPr>
        <w:t xml:space="preserve"> </w:t>
      </w:r>
      <w:r w:rsidRPr="009B199E">
        <w:rPr>
          <w:rFonts w:hint="cs"/>
          <w:rtl/>
        </w:rPr>
        <w:t>202</w:t>
      </w:r>
      <w:r w:rsidRPr="009B199E" w:rsidR="009101FE">
        <w:rPr>
          <w:rFonts w:hint="cs"/>
          <w:rtl/>
        </w:rPr>
        <w:t>3</w:t>
      </w:r>
      <w:r>
        <w:rPr>
          <w:rStyle w:val="FootnoteReference0"/>
          <w:rtl/>
        </w:rPr>
        <w:footnoteReference w:id="90"/>
      </w:r>
      <w:r w:rsidRPr="009B199E">
        <w:rPr>
          <w:rFonts w:hint="cs"/>
          <w:rtl/>
        </w:rPr>
        <w:t>.</w:t>
      </w:r>
    </w:p>
    <w:p w:rsidR="00EA5450" w:rsidRPr="009B199E" w:rsidP="00155C18">
      <w:pPr>
        <w:spacing w:line="269" w:lineRule="auto"/>
        <w:rPr>
          <w:rtl/>
        </w:rPr>
      </w:pP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P="00155C18">
      <w:pPr>
        <w:spacing w:line="269" w:lineRule="auto"/>
        <w:rPr>
          <w:rtl/>
        </w:rPr>
      </w:pPr>
      <w:r w:rsidRPr="009B199E">
        <w:rPr>
          <w:rFonts w:hint="cs"/>
          <w:rtl/>
        </w:rPr>
        <w:t>יתרון נוסף לשירות דיגיטלי מקוון הוא חיסכון משקי והקטנת עלויות מתן השירותים: על</w:t>
      </w:r>
      <w:r w:rsidRPr="009B199E">
        <w:rPr>
          <w:rtl/>
        </w:rPr>
        <w:t xml:space="preserve">ותה של פעולה המתבצעת באופן דיגיטלי קטנה לאין ערוך מעלותה של פעולה פרונטלית מול גורם ממשלתי. </w:t>
      </w:r>
      <w:r w:rsidRPr="009B199E" w:rsidR="000E5780">
        <w:rPr>
          <w:rFonts w:hint="eastAsia"/>
          <w:rtl/>
        </w:rPr>
        <w:t>מכאן</w:t>
      </w:r>
      <w:r w:rsidRPr="009B199E" w:rsidR="000E5780">
        <w:rPr>
          <w:rFonts w:hint="cs"/>
          <w:rtl/>
        </w:rPr>
        <w:t xml:space="preserve"> </w:t>
      </w:r>
      <w:r w:rsidRPr="009B199E">
        <w:rPr>
          <w:rtl/>
        </w:rPr>
        <w:t xml:space="preserve">שהחיסכון המשקי המושג מהעברת שירותים לאמצעיים דיגיטליים וכן החיסכון הממשלתי בעלויות השירות הם </w:t>
      </w:r>
      <w:r w:rsidRPr="009B199E" w:rsidR="000E5780">
        <w:rPr>
          <w:rFonts w:hint="eastAsia"/>
          <w:rtl/>
        </w:rPr>
        <w:t>ניכרים</w:t>
      </w:r>
      <w:r>
        <w:rPr>
          <w:rStyle w:val="FootnoteReference0"/>
          <w:rtl/>
        </w:rPr>
        <w:footnoteReference w:id="91"/>
      </w:r>
      <w:r w:rsidRPr="009B199E">
        <w:rPr>
          <w:rFonts w:hint="cs"/>
          <w:rtl/>
        </w:rPr>
        <w:t xml:space="preserve">. </w:t>
      </w:r>
    </w:p>
    <w:p w:rsidR="00EA5450" w:rsidRPr="009B199E" w:rsidP="00155C18">
      <w:pPr>
        <w:spacing w:line="269" w:lineRule="auto"/>
        <w:rPr>
          <w:rtl/>
        </w:rPr>
      </w:pPr>
    </w:p>
    <w:p w:rsidR="008204A1" w:rsidRPr="009B199E" w:rsidP="00155C18">
      <w:pPr>
        <w:pStyle w:val="Caption"/>
        <w:spacing w:line="269" w:lineRule="auto"/>
        <w:rPr>
          <w:rtl/>
        </w:rPr>
      </w:pPr>
      <w:r w:rsidRPr="009B199E">
        <w:rPr>
          <w:rtl/>
        </w:rPr>
        <w:t xml:space="preserve">תרשים </w:t>
      </w:r>
      <w:r w:rsidRPr="009B199E" w:rsidR="00DB520C">
        <w:rPr>
          <w:rFonts w:hint="cs"/>
          <w:rtl/>
        </w:rPr>
        <w:t>43</w:t>
      </w:r>
      <w:r w:rsidRPr="009B199E">
        <w:rPr>
          <w:rFonts w:hint="cs"/>
          <w:rtl/>
        </w:rPr>
        <w:t>: חיסכון במעבר לפעולה מקוונת</w:t>
      </w:r>
    </w:p>
    <w:p w:rsidR="00B207D8" w:rsidRPr="00EA5450" w:rsidP="00155C18">
      <w:pPr>
        <w:spacing w:line="269" w:lineRule="auto"/>
        <w:rPr>
          <w:szCs w:val="20"/>
          <w:rtl/>
        </w:rPr>
      </w:pPr>
      <w:r w:rsidRPr="009B199E">
        <w:rPr>
          <w:noProof/>
          <w:sz w:val="22"/>
          <w:szCs w:val="22"/>
        </w:rPr>
        <w:drawing>
          <wp:inline distT="0" distB="0" distL="0" distR="0">
            <wp:extent cx="5307738" cy="2371725"/>
            <wp:effectExtent l="190500" t="190500" r="198120" b="180975"/>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43745" name=""/>
                    <pic:cNvPicPr/>
                  </pic:nvPicPr>
                  <pic:blipFill>
                    <a:blip xmlns:r="http://schemas.openxmlformats.org/officeDocument/2006/relationships" r:embed="rId59"/>
                    <a:stretch>
                      <a:fillRect/>
                    </a:stretch>
                  </pic:blipFill>
                  <pic:spPr>
                    <a:xfrm>
                      <a:off x="0" y="0"/>
                      <a:ext cx="5518246" cy="2465789"/>
                    </a:xfrm>
                    <a:prstGeom prst="rect">
                      <a:avLst/>
                    </a:prstGeom>
                    <a:ln>
                      <a:noFill/>
                    </a:ln>
                    <a:effectLst>
                      <a:outerShdw blurRad="190500" dist="0" dir="0" sx="100000" sy="100000" kx="0" ky="0" algn="tl" rotWithShape="0">
                        <a:srgbClr val="000000">
                          <a:alpha val="70000"/>
                        </a:srgbClr>
                      </a:outerShdw>
                    </a:effectLst>
                  </pic:spPr>
                </pic:pic>
              </a:graphicData>
            </a:graphic>
          </wp:inline>
        </w:drawing>
      </w:r>
      <w:r w:rsidRPr="009B199E">
        <w:rPr>
          <w:sz w:val="22"/>
          <w:szCs w:val="22"/>
          <w:rtl/>
        </w:rPr>
        <w:t xml:space="preserve"> </w:t>
      </w:r>
      <w:r w:rsidRPr="00EA5450">
        <w:rPr>
          <w:rFonts w:hint="eastAsia"/>
          <w:szCs w:val="20"/>
          <w:rtl/>
        </w:rPr>
        <w:t>מצגת</w:t>
      </w:r>
      <w:r w:rsidRPr="00EA5450">
        <w:rPr>
          <w:szCs w:val="20"/>
          <w:rtl/>
        </w:rPr>
        <w:t xml:space="preserve"> </w:t>
      </w:r>
      <w:r w:rsidRPr="00EA5450">
        <w:rPr>
          <w:rFonts w:hint="eastAsia"/>
          <w:szCs w:val="20"/>
          <w:rtl/>
        </w:rPr>
        <w:t>רשות</w:t>
      </w:r>
      <w:r w:rsidRPr="00EA5450">
        <w:rPr>
          <w:szCs w:val="20"/>
          <w:rtl/>
        </w:rPr>
        <w:t xml:space="preserve"> </w:t>
      </w:r>
      <w:r w:rsidRPr="00EA5450">
        <w:rPr>
          <w:rFonts w:hint="eastAsia"/>
          <w:szCs w:val="20"/>
          <w:rtl/>
        </w:rPr>
        <w:t>התקשוב</w:t>
      </w:r>
      <w:r w:rsidRPr="00EA5450">
        <w:rPr>
          <w:szCs w:val="20"/>
          <w:rtl/>
        </w:rPr>
        <w:t xml:space="preserve"> </w:t>
      </w:r>
      <w:r w:rsidRPr="00EA5450">
        <w:rPr>
          <w:rFonts w:hint="eastAsia"/>
          <w:szCs w:val="20"/>
          <w:rtl/>
        </w:rPr>
        <w:t>למשרד</w:t>
      </w:r>
      <w:r w:rsidRPr="00EA5450">
        <w:rPr>
          <w:szCs w:val="20"/>
          <w:rtl/>
        </w:rPr>
        <w:t xml:space="preserve"> </w:t>
      </w:r>
      <w:r w:rsidRPr="00EA5450">
        <w:rPr>
          <w:rFonts w:hint="eastAsia"/>
          <w:szCs w:val="20"/>
          <w:rtl/>
        </w:rPr>
        <w:t>מבקר</w:t>
      </w:r>
      <w:r w:rsidRPr="00EA5450">
        <w:rPr>
          <w:szCs w:val="20"/>
          <w:rtl/>
        </w:rPr>
        <w:t xml:space="preserve"> </w:t>
      </w:r>
      <w:r w:rsidRPr="00EA5450">
        <w:rPr>
          <w:rFonts w:hint="eastAsia"/>
          <w:szCs w:val="20"/>
          <w:rtl/>
        </w:rPr>
        <w:t>המדינה</w:t>
      </w:r>
      <w:r w:rsidRPr="00EA5450">
        <w:rPr>
          <w:szCs w:val="20"/>
          <w:rtl/>
        </w:rPr>
        <w:t xml:space="preserve"> </w:t>
      </w:r>
      <w:r w:rsidRPr="00EA5450" w:rsidR="00474F98">
        <w:rPr>
          <w:rFonts w:hint="cs"/>
          <w:szCs w:val="20"/>
          <w:rtl/>
        </w:rPr>
        <w:t>(</w:t>
      </w:r>
      <w:r w:rsidRPr="00EA5450">
        <w:rPr>
          <w:rFonts w:hint="eastAsia"/>
          <w:szCs w:val="20"/>
          <w:rtl/>
        </w:rPr>
        <w:t>מרץ</w:t>
      </w:r>
      <w:r w:rsidRPr="00EA5450">
        <w:rPr>
          <w:szCs w:val="20"/>
          <w:rtl/>
        </w:rPr>
        <w:t xml:space="preserve"> 2020</w:t>
      </w:r>
      <w:r w:rsidRPr="00EA5450" w:rsidR="00474F98">
        <w:rPr>
          <w:rFonts w:hint="cs"/>
          <w:szCs w:val="20"/>
          <w:rtl/>
        </w:rPr>
        <w:t>)</w:t>
      </w:r>
      <w:r w:rsidRPr="00EA5450" w:rsidR="002319EC">
        <w:rPr>
          <w:szCs w:val="20"/>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לפי נתוני רשות התקשוב</w:t>
      </w:r>
      <w:r w:rsidRPr="009B199E" w:rsidR="000431E3">
        <w:rPr>
          <w:rFonts w:hint="cs"/>
          <w:b/>
          <w:bCs/>
          <w:rtl/>
        </w:rPr>
        <w:t>,</w:t>
      </w:r>
      <w:r w:rsidRPr="009B199E">
        <w:rPr>
          <w:rFonts w:hint="cs"/>
          <w:b/>
          <w:bCs/>
          <w:rtl/>
        </w:rPr>
        <w:t xml:space="preserve"> עלות פעולה פיזית גבוהה פי 50 </w:t>
      </w:r>
      <w:r w:rsidRPr="009B199E" w:rsidR="000431E3">
        <w:rPr>
          <w:rFonts w:hint="cs"/>
          <w:b/>
          <w:bCs/>
          <w:rtl/>
        </w:rPr>
        <w:t xml:space="preserve">מעלותה של </w:t>
      </w:r>
      <w:r w:rsidRPr="009B199E">
        <w:rPr>
          <w:rFonts w:hint="cs"/>
          <w:b/>
          <w:bCs/>
          <w:rtl/>
        </w:rPr>
        <w:t>פעולה דיגיטלית אחת</w:t>
      </w:r>
      <w:r w:rsidRPr="009B199E" w:rsidR="000431E3">
        <w:rPr>
          <w:rFonts w:hint="cs"/>
          <w:b/>
          <w:bCs/>
          <w:rtl/>
        </w:rPr>
        <w:t>,</w:t>
      </w:r>
      <w:r w:rsidRPr="009B199E">
        <w:rPr>
          <w:rFonts w:hint="cs"/>
          <w:b/>
          <w:bCs/>
          <w:rtl/>
        </w:rPr>
        <w:t xml:space="preserve"> ועלותה של פעולה טלפונית גבוהה פי</w:t>
      </w:r>
      <w:r w:rsidRPr="009B199E" w:rsidR="000431E3">
        <w:rPr>
          <w:rFonts w:hint="cs"/>
          <w:b/>
          <w:bCs/>
          <w:rtl/>
        </w:rPr>
        <w:t xml:space="preserve"> </w:t>
      </w:r>
      <w:r w:rsidRPr="009B199E">
        <w:rPr>
          <w:rFonts w:hint="cs"/>
          <w:b/>
          <w:bCs/>
          <w:rtl/>
        </w:rPr>
        <w:t>20.</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 xml:space="preserve">משבר הקורונה שינה </w:t>
      </w:r>
      <w:r w:rsidRPr="009B199E" w:rsidR="000E5780">
        <w:rPr>
          <w:rFonts w:hint="eastAsia"/>
          <w:rtl/>
        </w:rPr>
        <w:t>באופן</w:t>
      </w:r>
      <w:r w:rsidRPr="009B199E" w:rsidR="000E5780">
        <w:rPr>
          <w:rtl/>
        </w:rPr>
        <w:t xml:space="preserve"> </w:t>
      </w:r>
      <w:r w:rsidRPr="009B199E" w:rsidR="000E5780">
        <w:rPr>
          <w:rFonts w:hint="eastAsia"/>
          <w:rtl/>
        </w:rPr>
        <w:t>ממשי</w:t>
      </w:r>
      <w:r w:rsidRPr="009B199E" w:rsidR="000E5780">
        <w:rPr>
          <w:rFonts w:hint="cs"/>
          <w:rtl/>
        </w:rPr>
        <w:t xml:space="preserve"> </w:t>
      </w:r>
      <w:r w:rsidRPr="009B199E" w:rsidR="009101FE">
        <w:rPr>
          <w:rFonts w:hint="cs"/>
          <w:rtl/>
        </w:rPr>
        <w:t xml:space="preserve">את </w:t>
      </w:r>
      <w:r w:rsidRPr="009B199E">
        <w:rPr>
          <w:rFonts w:hint="cs"/>
          <w:rtl/>
        </w:rPr>
        <w:t xml:space="preserve">אורחות החיים של </w:t>
      </w:r>
      <w:r w:rsidRPr="009B199E" w:rsidR="000431E3">
        <w:rPr>
          <w:rFonts w:hint="cs"/>
          <w:rtl/>
        </w:rPr>
        <w:t>ה</w:t>
      </w:r>
      <w:r w:rsidRPr="009B199E">
        <w:rPr>
          <w:rFonts w:hint="cs"/>
          <w:rtl/>
        </w:rPr>
        <w:t>אזרחים</w:t>
      </w:r>
      <w:r w:rsidRPr="009B199E" w:rsidR="009101FE">
        <w:rPr>
          <w:rFonts w:hint="cs"/>
          <w:rtl/>
        </w:rPr>
        <w:t>.</w:t>
      </w:r>
      <w:r w:rsidRPr="009B199E">
        <w:rPr>
          <w:rFonts w:hint="cs"/>
          <w:rtl/>
        </w:rPr>
        <w:t xml:space="preserve"> בכלל זה</w:t>
      </w:r>
      <w:r w:rsidRPr="009B199E" w:rsidR="009101FE">
        <w:rPr>
          <w:rFonts w:hint="cs"/>
          <w:rtl/>
        </w:rPr>
        <w:t>,</w:t>
      </w:r>
      <w:r w:rsidRPr="009B199E">
        <w:rPr>
          <w:rFonts w:hint="cs"/>
          <w:rtl/>
        </w:rPr>
        <w:t xml:space="preserve"> גדל השימוש באמצעים מקוונים בכל היבטי החיים. בכל הנוגע </w:t>
      </w:r>
      <w:r w:rsidRPr="009B199E">
        <w:rPr>
          <w:rFonts w:hint="cs"/>
          <w:rtl/>
        </w:rPr>
        <w:t>לבט"ל</w:t>
      </w:r>
      <w:r w:rsidRPr="009B199E" w:rsidR="009101FE">
        <w:rPr>
          <w:rFonts w:hint="cs"/>
          <w:rtl/>
        </w:rPr>
        <w:t>,</w:t>
      </w:r>
      <w:r w:rsidRPr="009B199E">
        <w:rPr>
          <w:rFonts w:hint="cs"/>
          <w:rtl/>
        </w:rPr>
        <w:t xml:space="preserve"> הגבלת </w:t>
      </w:r>
      <w:r w:rsidRPr="009B199E" w:rsidR="009101FE">
        <w:rPr>
          <w:rFonts w:hint="cs"/>
          <w:rtl/>
        </w:rPr>
        <w:t>ה</w:t>
      </w:r>
      <w:r w:rsidRPr="009B199E">
        <w:rPr>
          <w:rFonts w:hint="cs"/>
          <w:rtl/>
        </w:rPr>
        <w:t>התקהלו</w:t>
      </w:r>
      <w:r w:rsidRPr="009B199E" w:rsidR="009101FE">
        <w:rPr>
          <w:rFonts w:hint="cs"/>
          <w:rtl/>
        </w:rPr>
        <w:t>יו</w:t>
      </w:r>
      <w:r w:rsidRPr="009B199E">
        <w:rPr>
          <w:rFonts w:hint="cs"/>
          <w:rtl/>
        </w:rPr>
        <w:t xml:space="preserve">ת צמצמה </w:t>
      </w:r>
      <w:r w:rsidRPr="009B199E" w:rsidR="000E5780">
        <w:rPr>
          <w:rFonts w:hint="eastAsia"/>
          <w:rtl/>
        </w:rPr>
        <w:t>במידה</w:t>
      </w:r>
      <w:r w:rsidRPr="009B199E" w:rsidR="000E5780">
        <w:rPr>
          <w:rtl/>
        </w:rPr>
        <w:t xml:space="preserve"> </w:t>
      </w:r>
      <w:r w:rsidRPr="009B199E" w:rsidR="000E5780">
        <w:rPr>
          <w:rFonts w:hint="eastAsia"/>
          <w:rtl/>
        </w:rPr>
        <w:t>ניכרת</w:t>
      </w:r>
      <w:r w:rsidRPr="009B199E" w:rsidR="000E5780">
        <w:rPr>
          <w:rFonts w:hint="cs"/>
          <w:rtl/>
        </w:rPr>
        <w:t xml:space="preserve"> </w:t>
      </w:r>
      <w:r w:rsidRPr="009B199E">
        <w:rPr>
          <w:rFonts w:hint="cs"/>
          <w:rtl/>
        </w:rPr>
        <w:t xml:space="preserve">את השירות בסניפי </w:t>
      </w:r>
      <w:r w:rsidRPr="009B199E" w:rsidR="009123B9">
        <w:rPr>
          <w:rFonts w:hint="cs"/>
          <w:rtl/>
        </w:rPr>
        <w:t>בט</w:t>
      </w:r>
      <w:r w:rsidRPr="009B199E" w:rsidR="009123B9">
        <w:rPr>
          <w:rtl/>
        </w:rPr>
        <w:t>"</w:t>
      </w:r>
      <w:r w:rsidRPr="009B199E" w:rsidR="009123B9">
        <w:rPr>
          <w:rFonts w:hint="cs"/>
          <w:rtl/>
        </w:rPr>
        <w:t>ל</w:t>
      </w:r>
      <w:r w:rsidRPr="009B199E" w:rsidR="000431E3">
        <w:rPr>
          <w:rFonts w:hint="cs"/>
          <w:rtl/>
        </w:rPr>
        <w:t xml:space="preserve"> ו</w:t>
      </w:r>
      <w:r w:rsidRPr="009B199E">
        <w:rPr>
          <w:rFonts w:hint="cs"/>
          <w:rtl/>
        </w:rPr>
        <w:t xml:space="preserve">השימוש בערוץ המקוון גדל </w:t>
      </w:r>
      <w:r w:rsidRPr="009B199E" w:rsidR="000E5780">
        <w:rPr>
          <w:rFonts w:hint="eastAsia"/>
          <w:rtl/>
        </w:rPr>
        <w:t>בהרבה</w:t>
      </w:r>
      <w:r w:rsidRPr="009B199E" w:rsidR="000431E3">
        <w:rPr>
          <w:rFonts w:hint="cs"/>
          <w:rtl/>
        </w:rPr>
        <w:t>.</w:t>
      </w:r>
      <w:r w:rsidRPr="009B199E">
        <w:rPr>
          <w:rFonts w:hint="cs"/>
          <w:rtl/>
        </w:rPr>
        <w:t xml:space="preserve"> הקפיצה הטכנולוגית והתפתחות הערוצים המקוונים השונים </w:t>
      </w:r>
      <w:r w:rsidRPr="009B199E">
        <w:rPr>
          <w:rFonts w:hint="cs"/>
          <w:rtl/>
        </w:rPr>
        <w:t>בבט"ל</w:t>
      </w:r>
      <w:r w:rsidRPr="009B199E">
        <w:rPr>
          <w:rFonts w:hint="cs"/>
          <w:rtl/>
        </w:rPr>
        <w:t xml:space="preserve"> </w:t>
      </w:r>
      <w:r w:rsidRPr="009B199E" w:rsidR="000431E3">
        <w:rPr>
          <w:rFonts w:hint="cs"/>
          <w:rtl/>
        </w:rPr>
        <w:t xml:space="preserve">התקיימו </w:t>
      </w:r>
      <w:r w:rsidRPr="009B199E">
        <w:rPr>
          <w:rFonts w:hint="cs"/>
          <w:rtl/>
        </w:rPr>
        <w:t xml:space="preserve">עוד </w:t>
      </w:r>
      <w:r w:rsidRPr="009B199E" w:rsidR="003F5DF8">
        <w:rPr>
          <w:rFonts w:hint="eastAsia"/>
          <w:rtl/>
        </w:rPr>
        <w:t>לפני</w:t>
      </w:r>
      <w:r w:rsidRPr="009B199E" w:rsidR="003F5DF8">
        <w:rPr>
          <w:rFonts w:hint="cs"/>
          <w:rtl/>
        </w:rPr>
        <w:t xml:space="preserve"> </w:t>
      </w:r>
      <w:r w:rsidRPr="009B199E">
        <w:rPr>
          <w:rFonts w:hint="cs"/>
          <w:rtl/>
        </w:rPr>
        <w:t xml:space="preserve">המשבר. </w:t>
      </w:r>
    </w:p>
    <w:p w:rsidR="00B76EB6" w:rsidRPr="009B199E" w:rsidP="00155C18">
      <w:pPr>
        <w:pStyle w:val="a"/>
        <w:spacing w:line="269" w:lineRule="auto"/>
        <w:rPr>
          <w:rtl/>
        </w:rPr>
      </w:pPr>
      <w:r w:rsidRPr="009B199E">
        <w:rPr>
          <w:rtl/>
        </w:rPr>
        <w:fldChar w:fldCharType="begin"/>
      </w:r>
      <w:r w:rsidRPr="009B199E">
        <w:rPr>
          <w:rtl/>
        </w:rPr>
        <w:instrText xml:space="preserve"> </w:instrText>
      </w:r>
      <w:r w:rsidRPr="009B199E">
        <w:rPr>
          <w:rFonts w:hint="cs"/>
        </w:rPr>
        <w:instrText>AUTONUMLGL \e  \* MERGEFORMAT</w:instrText>
      </w:r>
      <w:r w:rsidRPr="009B199E">
        <w:rPr>
          <w:rtl/>
        </w:rPr>
        <w:instrText xml:space="preserve"> </w:instrText>
      </w:r>
      <w:r w:rsidRPr="009B199E">
        <w:rPr>
          <w:rtl/>
        </w:rPr>
        <w:fldChar w:fldCharType="end"/>
      </w:r>
    </w:p>
    <w:p w:rsidR="00B76EB6" w:rsidRPr="009B199E" w:rsidP="00155C18">
      <w:pPr>
        <w:spacing w:line="269" w:lineRule="auto"/>
        <w:rPr>
          <w:rtl/>
        </w:rPr>
      </w:pPr>
      <w:r w:rsidRPr="009B199E">
        <w:rPr>
          <w:rFonts w:hint="cs"/>
          <w:rtl/>
        </w:rPr>
        <w:t>כדי לבחון את אסטרטגיית השירות לאחר סיום משבר הקורונה והשינויים באורחות החיים של אזרחים רבים, חשוב לבחון גם את המוכנות של הציבור לצרוך שירותים באופן דיגיטלי, בייחוד בקרב אלו שייתכן שהם בעלי אוריינות דיגיטלית נמוכה יחסית</w:t>
      </w:r>
      <w:r>
        <w:rPr>
          <w:rStyle w:val="FootnoteReference0"/>
          <w:rtl/>
        </w:rPr>
        <w:footnoteReference w:id="92"/>
      </w:r>
      <w:r w:rsidRPr="009B199E">
        <w:rPr>
          <w:rFonts w:hint="cs"/>
          <w:rtl/>
        </w:rPr>
        <w:t xml:space="preserve">. על כן, במסגרת הסקר הטלפוני בחן משרד מבקר המדינה סוגיה זו, כמפורט בלוח </w:t>
      </w:r>
      <w:r w:rsidRPr="009B199E" w:rsidR="00774DD4">
        <w:rPr>
          <w:rFonts w:hint="cs"/>
          <w:rtl/>
        </w:rPr>
        <w:t>4</w:t>
      </w:r>
      <w:r w:rsidRPr="009B199E">
        <w:rPr>
          <w:rFonts w:hint="cs"/>
          <w:rtl/>
        </w:rPr>
        <w:t xml:space="preserve"> להלן.</w:t>
      </w:r>
    </w:p>
    <w:p w:rsidR="00B76EB6" w:rsidRPr="009B199E" w:rsidP="00155C18">
      <w:pPr>
        <w:spacing w:line="269" w:lineRule="auto"/>
        <w:rPr>
          <w:rtl/>
        </w:rPr>
      </w:pPr>
    </w:p>
    <w:p w:rsidR="00EA5450">
      <w:pPr>
        <w:bidi w:val="0"/>
        <w:spacing w:after="200" w:line="276" w:lineRule="auto"/>
        <w:rPr>
          <w:b/>
          <w:bCs/>
          <w:rtl/>
        </w:rPr>
      </w:pPr>
      <w:r>
        <w:rPr>
          <w:b/>
          <w:bCs/>
          <w:rtl/>
        </w:rPr>
        <w:br w:type="page"/>
      </w:r>
    </w:p>
    <w:p w:rsidR="00B76EB6" w:rsidRPr="009B199E" w:rsidP="00155C18">
      <w:pPr>
        <w:spacing w:line="269" w:lineRule="auto"/>
        <w:jc w:val="center"/>
        <w:rPr>
          <w:b/>
          <w:bCs/>
          <w:rtl/>
        </w:rPr>
      </w:pPr>
      <w:r w:rsidRPr="009B199E">
        <w:rPr>
          <w:rFonts w:hint="cs"/>
          <w:b/>
          <w:bCs/>
          <w:rtl/>
        </w:rPr>
        <w:t xml:space="preserve">לוח </w:t>
      </w:r>
      <w:r w:rsidRPr="009B199E" w:rsidR="00774DD4">
        <w:rPr>
          <w:rFonts w:hint="cs"/>
          <w:b/>
          <w:bCs/>
          <w:rtl/>
        </w:rPr>
        <w:t>4</w:t>
      </w:r>
      <w:r w:rsidRPr="009B199E">
        <w:rPr>
          <w:rFonts w:hint="cs"/>
          <w:b/>
          <w:bCs/>
          <w:rtl/>
        </w:rPr>
        <w:t>: מוכנות ציבור תובעי האבטלה לצרוך שירותים באופן דיגיטלי</w:t>
      </w:r>
    </w:p>
    <w:p w:rsidR="008B3CC4" w:rsidRPr="009B199E" w:rsidP="00155C18">
      <w:pPr>
        <w:spacing w:line="269" w:lineRule="auto"/>
        <w:rPr>
          <w:rtl/>
        </w:rPr>
      </w:pPr>
    </w:p>
    <w:tbl>
      <w:tblPr>
        <w:tblStyle w:val="TableGrid"/>
        <w:bidiVisual/>
        <w:tblW w:w="0" w:type="auto"/>
        <w:tblLook w:val="04A0"/>
      </w:tblPr>
      <w:tblGrid>
        <w:gridCol w:w="1520"/>
        <w:gridCol w:w="1008"/>
        <w:gridCol w:w="1134"/>
        <w:gridCol w:w="1121"/>
        <w:gridCol w:w="1114"/>
        <w:gridCol w:w="1171"/>
        <w:gridCol w:w="1143"/>
      </w:tblGrid>
      <w:tr w:rsidTr="001121B2">
        <w:tblPrEx>
          <w:tblW w:w="0" w:type="auto"/>
          <w:tblLook w:val="04A0"/>
        </w:tblPrEx>
        <w:tc>
          <w:tcPr>
            <w:tcW w:w="1568" w:type="dxa"/>
            <w:shd w:val="clear" w:color="auto" w:fill="BDD6EE" w:themeFill="accent1" w:themeFillTint="66"/>
            <w:vAlign w:val="center"/>
          </w:tcPr>
          <w:p w:rsidR="008B3CC4" w:rsidRPr="00EA5450" w:rsidP="00155C18">
            <w:pPr>
              <w:spacing w:line="269" w:lineRule="auto"/>
              <w:jc w:val="center"/>
              <w:rPr>
                <w:b/>
                <w:bCs/>
                <w:sz w:val="22"/>
                <w:szCs w:val="22"/>
                <w:rtl/>
              </w:rPr>
            </w:pPr>
            <w:r w:rsidRPr="00EA5450">
              <w:rPr>
                <w:rFonts w:hint="cs"/>
                <w:b/>
                <w:bCs/>
                <w:sz w:val="22"/>
                <w:szCs w:val="22"/>
                <w:rtl/>
              </w:rPr>
              <w:t>השאלה והתשובה השכיחה</w:t>
            </w:r>
          </w:p>
        </w:tc>
        <w:tc>
          <w:tcPr>
            <w:tcW w:w="777" w:type="dxa"/>
            <w:shd w:val="clear" w:color="auto" w:fill="BDD6EE" w:themeFill="accent1" w:themeFillTint="66"/>
            <w:vAlign w:val="center"/>
          </w:tcPr>
          <w:p w:rsidR="008B3CC4" w:rsidRPr="00EA5450" w:rsidP="00155C18">
            <w:pPr>
              <w:spacing w:line="269" w:lineRule="auto"/>
              <w:jc w:val="center"/>
              <w:rPr>
                <w:b/>
                <w:bCs/>
                <w:sz w:val="22"/>
                <w:szCs w:val="22"/>
                <w:rtl/>
              </w:rPr>
            </w:pPr>
            <w:r w:rsidRPr="00EA5450">
              <w:rPr>
                <w:rFonts w:hint="cs"/>
                <w:b/>
                <w:bCs/>
                <w:sz w:val="22"/>
                <w:szCs w:val="22"/>
                <w:rtl/>
              </w:rPr>
              <w:t>כלל המשיבים</w:t>
            </w:r>
          </w:p>
        </w:tc>
        <w:tc>
          <w:tcPr>
            <w:tcW w:w="1172" w:type="dxa"/>
            <w:shd w:val="clear" w:color="auto" w:fill="BDD6EE" w:themeFill="accent1" w:themeFillTint="66"/>
            <w:vAlign w:val="center"/>
          </w:tcPr>
          <w:p w:rsidR="008B3CC4" w:rsidRPr="00EA5450" w:rsidP="00155C18">
            <w:pPr>
              <w:spacing w:line="269" w:lineRule="auto"/>
              <w:jc w:val="center"/>
              <w:rPr>
                <w:b/>
                <w:bCs/>
                <w:sz w:val="22"/>
                <w:szCs w:val="22"/>
                <w:rtl/>
              </w:rPr>
            </w:pPr>
            <w:r w:rsidRPr="00EA5450">
              <w:rPr>
                <w:rFonts w:hint="cs"/>
                <w:b/>
                <w:bCs/>
                <w:sz w:val="22"/>
                <w:szCs w:val="22"/>
                <w:rtl/>
              </w:rPr>
              <w:t>דירוג חברתי-כלכלי 4-1</w:t>
            </w:r>
          </w:p>
        </w:tc>
        <w:tc>
          <w:tcPr>
            <w:tcW w:w="1171" w:type="dxa"/>
            <w:shd w:val="clear" w:color="auto" w:fill="BDD6EE" w:themeFill="accent1" w:themeFillTint="66"/>
            <w:vAlign w:val="center"/>
          </w:tcPr>
          <w:p w:rsidR="008B3CC4" w:rsidRPr="00EA5450" w:rsidP="00155C18">
            <w:pPr>
              <w:spacing w:line="269" w:lineRule="auto"/>
              <w:jc w:val="center"/>
              <w:rPr>
                <w:b/>
                <w:bCs/>
                <w:sz w:val="22"/>
                <w:szCs w:val="22"/>
                <w:rtl/>
              </w:rPr>
            </w:pPr>
            <w:r w:rsidRPr="00EA5450">
              <w:rPr>
                <w:rFonts w:hint="cs"/>
                <w:b/>
                <w:bCs/>
                <w:sz w:val="22"/>
                <w:szCs w:val="22"/>
                <w:rtl/>
              </w:rPr>
              <w:t>גיל 50</w:t>
            </w:r>
            <w:r w:rsidRPr="00EA5450" w:rsidR="004E294F">
              <w:rPr>
                <w:rFonts w:hint="cs"/>
                <w:b/>
                <w:bCs/>
                <w:sz w:val="22"/>
                <w:szCs w:val="22"/>
                <w:rtl/>
              </w:rPr>
              <w:t xml:space="preserve"> </w:t>
            </w:r>
            <w:r w:rsidRPr="00EA5450" w:rsidR="004E294F">
              <w:rPr>
                <w:rFonts w:hint="eastAsia"/>
                <w:b/>
                <w:bCs/>
                <w:sz w:val="22"/>
                <w:szCs w:val="22"/>
                <w:rtl/>
              </w:rPr>
              <w:t>ומעלה</w:t>
            </w:r>
          </w:p>
        </w:tc>
        <w:tc>
          <w:tcPr>
            <w:tcW w:w="1171" w:type="dxa"/>
            <w:shd w:val="clear" w:color="auto" w:fill="BDD6EE" w:themeFill="accent1" w:themeFillTint="66"/>
            <w:vAlign w:val="center"/>
          </w:tcPr>
          <w:p w:rsidR="008B3CC4" w:rsidRPr="00EA5450" w:rsidP="00155C18">
            <w:pPr>
              <w:spacing w:line="269" w:lineRule="auto"/>
              <w:jc w:val="center"/>
              <w:rPr>
                <w:b/>
                <w:bCs/>
                <w:sz w:val="22"/>
                <w:szCs w:val="22"/>
                <w:rtl/>
              </w:rPr>
            </w:pPr>
            <w:r w:rsidRPr="00EA5450">
              <w:rPr>
                <w:rFonts w:hint="cs"/>
                <w:b/>
                <w:bCs/>
                <w:sz w:val="22"/>
                <w:szCs w:val="22"/>
                <w:rtl/>
              </w:rPr>
              <w:t>עד לשכר</w:t>
            </w:r>
            <w:r w:rsidRPr="00EA5450" w:rsidR="004E294F">
              <w:rPr>
                <w:rFonts w:hint="cs"/>
                <w:b/>
                <w:bCs/>
                <w:sz w:val="22"/>
                <w:szCs w:val="22"/>
                <w:rtl/>
              </w:rPr>
              <w:t xml:space="preserve"> </w:t>
            </w:r>
            <w:r w:rsidRPr="00EA5450" w:rsidR="004E294F">
              <w:rPr>
                <w:rFonts w:hint="eastAsia"/>
                <w:b/>
                <w:bCs/>
                <w:sz w:val="22"/>
                <w:szCs w:val="22"/>
                <w:rtl/>
              </w:rPr>
              <w:t>של</w:t>
            </w:r>
            <w:r w:rsidRPr="00EA5450">
              <w:rPr>
                <w:rFonts w:hint="cs"/>
                <w:b/>
                <w:bCs/>
                <w:sz w:val="22"/>
                <w:szCs w:val="22"/>
                <w:rtl/>
              </w:rPr>
              <w:t xml:space="preserve"> 4,145 ש"ח</w:t>
            </w:r>
          </w:p>
        </w:tc>
        <w:tc>
          <w:tcPr>
            <w:tcW w:w="1180" w:type="dxa"/>
            <w:shd w:val="clear" w:color="auto" w:fill="BDD6EE" w:themeFill="accent1" w:themeFillTint="66"/>
            <w:vAlign w:val="center"/>
          </w:tcPr>
          <w:p w:rsidR="008B3CC4" w:rsidRPr="00EA5450" w:rsidP="00155C18">
            <w:pPr>
              <w:spacing w:line="269" w:lineRule="auto"/>
              <w:jc w:val="center"/>
              <w:rPr>
                <w:b/>
                <w:bCs/>
                <w:sz w:val="22"/>
                <w:szCs w:val="22"/>
                <w:rtl/>
              </w:rPr>
            </w:pPr>
            <w:r w:rsidRPr="00EA5450">
              <w:rPr>
                <w:rFonts w:hint="cs"/>
                <w:b/>
                <w:bCs/>
                <w:sz w:val="22"/>
                <w:szCs w:val="22"/>
                <w:rtl/>
              </w:rPr>
              <w:t>לא-יהודים (מוסלמים, נוצרים, דרוזים)</w:t>
            </w:r>
          </w:p>
        </w:tc>
        <w:tc>
          <w:tcPr>
            <w:tcW w:w="1172" w:type="dxa"/>
            <w:shd w:val="clear" w:color="auto" w:fill="BDD6EE" w:themeFill="accent1" w:themeFillTint="66"/>
            <w:vAlign w:val="center"/>
          </w:tcPr>
          <w:p w:rsidR="008B3CC4" w:rsidRPr="00EA5450" w:rsidP="00155C18">
            <w:pPr>
              <w:spacing w:line="269" w:lineRule="auto"/>
              <w:jc w:val="center"/>
              <w:rPr>
                <w:b/>
                <w:bCs/>
                <w:sz w:val="22"/>
                <w:szCs w:val="22"/>
                <w:rtl/>
              </w:rPr>
            </w:pPr>
            <w:r w:rsidRPr="00EA5450">
              <w:rPr>
                <w:rFonts w:hint="cs"/>
                <w:b/>
                <w:bCs/>
                <w:sz w:val="22"/>
                <w:szCs w:val="22"/>
                <w:rtl/>
              </w:rPr>
              <w:t>השכלה (עד תיכונית)</w:t>
            </w:r>
          </w:p>
        </w:tc>
      </w:tr>
      <w:tr w:rsidTr="001121B2">
        <w:tblPrEx>
          <w:tblW w:w="0" w:type="auto"/>
          <w:tblLook w:val="04A0"/>
        </w:tblPrEx>
        <w:tc>
          <w:tcPr>
            <w:tcW w:w="1568" w:type="dxa"/>
            <w:tcBorders>
              <w:bottom w:val="double" w:sz="4" w:space="0" w:color="5B9BD5" w:themeColor="accent1"/>
            </w:tcBorders>
          </w:tcPr>
          <w:p w:rsidR="008B3CC4" w:rsidRPr="00EA5450" w:rsidP="00155C18">
            <w:pPr>
              <w:spacing w:line="269" w:lineRule="auto"/>
              <w:rPr>
                <w:b/>
                <w:bCs/>
                <w:sz w:val="22"/>
                <w:szCs w:val="22"/>
                <w:rtl/>
              </w:rPr>
            </w:pPr>
            <w:r w:rsidRPr="00EA5450">
              <w:rPr>
                <w:rFonts w:hint="cs"/>
                <w:b/>
                <w:bCs/>
                <w:sz w:val="22"/>
                <w:szCs w:val="22"/>
                <w:rtl/>
              </w:rPr>
              <w:t xml:space="preserve">מהו הערוץ המועדף עליך לקבלת שירות </w:t>
            </w:r>
            <w:r w:rsidRPr="00EA5450">
              <w:rPr>
                <w:rFonts w:hint="cs"/>
                <w:b/>
                <w:bCs/>
                <w:sz w:val="22"/>
                <w:szCs w:val="22"/>
                <w:rtl/>
              </w:rPr>
              <w:t xml:space="preserve">ציבורי? </w:t>
            </w:r>
            <w:r w:rsidRPr="00EA5450">
              <w:rPr>
                <w:rFonts w:asciiTheme="minorHAnsi" w:hAnsiTheme="minorHAnsi"/>
                <w:b/>
                <w:bCs/>
                <w:sz w:val="22"/>
                <w:szCs w:val="22"/>
                <w:u w:val="single"/>
                <w:rtl/>
              </w:rPr>
              <w:t>באינטרנט</w:t>
            </w:r>
          </w:p>
        </w:tc>
        <w:tc>
          <w:tcPr>
            <w:tcW w:w="777" w:type="dxa"/>
            <w:tcBorders>
              <w:bottom w:val="double" w:sz="4" w:space="0" w:color="5B9BD5" w:themeColor="accent1"/>
            </w:tcBorders>
          </w:tcPr>
          <w:p w:rsidR="008B3CC4" w:rsidRPr="00EA5450" w:rsidP="00155C18">
            <w:pPr>
              <w:spacing w:line="269" w:lineRule="auto"/>
              <w:rPr>
                <w:sz w:val="22"/>
                <w:szCs w:val="22"/>
                <w:rtl/>
              </w:rPr>
            </w:pPr>
            <w:r w:rsidRPr="00EA5450">
              <w:rPr>
                <w:rFonts w:hint="cs"/>
                <w:sz w:val="22"/>
                <w:szCs w:val="22"/>
                <w:rtl/>
              </w:rPr>
              <w:t>44%</w:t>
            </w:r>
          </w:p>
        </w:tc>
        <w:tc>
          <w:tcPr>
            <w:tcW w:w="1172" w:type="dxa"/>
            <w:tcBorders>
              <w:bottom w:val="double" w:sz="4" w:space="0" w:color="5B9BD5" w:themeColor="accent1"/>
            </w:tcBorders>
          </w:tcPr>
          <w:p w:rsidR="008B3CC4" w:rsidRPr="00EA5450" w:rsidP="00155C18">
            <w:pPr>
              <w:spacing w:line="269" w:lineRule="auto"/>
              <w:rPr>
                <w:sz w:val="22"/>
                <w:szCs w:val="22"/>
                <w:rtl/>
              </w:rPr>
            </w:pPr>
            <w:r w:rsidRPr="00EA5450">
              <w:rPr>
                <w:rFonts w:hint="cs"/>
                <w:sz w:val="22"/>
                <w:szCs w:val="22"/>
                <w:rtl/>
              </w:rPr>
              <w:t>38%</w:t>
            </w:r>
          </w:p>
        </w:tc>
        <w:tc>
          <w:tcPr>
            <w:tcW w:w="1171" w:type="dxa"/>
            <w:tcBorders>
              <w:bottom w:val="double" w:sz="4" w:space="0" w:color="5B9BD5" w:themeColor="accent1"/>
            </w:tcBorders>
          </w:tcPr>
          <w:p w:rsidR="008B3CC4" w:rsidRPr="00EA5450" w:rsidP="00155C18">
            <w:pPr>
              <w:spacing w:line="269" w:lineRule="auto"/>
              <w:rPr>
                <w:sz w:val="22"/>
                <w:szCs w:val="22"/>
                <w:rtl/>
              </w:rPr>
            </w:pPr>
            <w:r w:rsidRPr="00EA5450">
              <w:rPr>
                <w:rFonts w:hint="cs"/>
                <w:sz w:val="22"/>
                <w:szCs w:val="22"/>
                <w:rtl/>
              </w:rPr>
              <w:t>31%</w:t>
            </w:r>
          </w:p>
        </w:tc>
        <w:tc>
          <w:tcPr>
            <w:tcW w:w="1171" w:type="dxa"/>
            <w:tcBorders>
              <w:bottom w:val="double" w:sz="4" w:space="0" w:color="5B9BD5" w:themeColor="accent1"/>
            </w:tcBorders>
          </w:tcPr>
          <w:p w:rsidR="008B3CC4" w:rsidRPr="00EA5450" w:rsidP="00155C18">
            <w:pPr>
              <w:spacing w:line="269" w:lineRule="auto"/>
              <w:rPr>
                <w:sz w:val="22"/>
                <w:szCs w:val="22"/>
                <w:rtl/>
              </w:rPr>
            </w:pPr>
            <w:r w:rsidRPr="00EA5450">
              <w:rPr>
                <w:rFonts w:hint="cs"/>
                <w:sz w:val="22"/>
                <w:szCs w:val="22"/>
                <w:rtl/>
              </w:rPr>
              <w:t>42%</w:t>
            </w:r>
          </w:p>
        </w:tc>
        <w:tc>
          <w:tcPr>
            <w:tcW w:w="1180" w:type="dxa"/>
            <w:tcBorders>
              <w:bottom w:val="double" w:sz="4" w:space="0" w:color="5B9BD5" w:themeColor="accent1"/>
            </w:tcBorders>
          </w:tcPr>
          <w:p w:rsidR="008B3CC4" w:rsidRPr="00EA5450" w:rsidP="00155C18">
            <w:pPr>
              <w:spacing w:line="269" w:lineRule="auto"/>
              <w:rPr>
                <w:sz w:val="22"/>
                <w:szCs w:val="22"/>
                <w:rtl/>
              </w:rPr>
            </w:pPr>
            <w:r w:rsidRPr="00EA5450">
              <w:rPr>
                <w:rFonts w:hint="cs"/>
                <w:sz w:val="22"/>
                <w:szCs w:val="22"/>
                <w:rtl/>
              </w:rPr>
              <w:t>40%</w:t>
            </w:r>
          </w:p>
        </w:tc>
        <w:tc>
          <w:tcPr>
            <w:tcW w:w="1172" w:type="dxa"/>
            <w:tcBorders>
              <w:bottom w:val="double" w:sz="4" w:space="0" w:color="5B9BD5" w:themeColor="accent1"/>
            </w:tcBorders>
          </w:tcPr>
          <w:p w:rsidR="008B3CC4" w:rsidRPr="00EA5450" w:rsidP="00155C18">
            <w:pPr>
              <w:spacing w:line="269" w:lineRule="auto"/>
              <w:rPr>
                <w:sz w:val="22"/>
                <w:szCs w:val="22"/>
                <w:rtl/>
              </w:rPr>
            </w:pPr>
            <w:r w:rsidRPr="00EA5450">
              <w:rPr>
                <w:rFonts w:hint="cs"/>
                <w:sz w:val="22"/>
                <w:szCs w:val="22"/>
                <w:rtl/>
              </w:rPr>
              <w:t>36%</w:t>
            </w:r>
          </w:p>
        </w:tc>
      </w:tr>
      <w:tr w:rsidTr="001121B2">
        <w:tblPrEx>
          <w:tblW w:w="0" w:type="auto"/>
          <w:tblLook w:val="04A0"/>
        </w:tblPrEx>
        <w:tc>
          <w:tcPr>
            <w:tcW w:w="1568" w:type="dxa"/>
            <w:tcBorders>
              <w:top w:val="double" w:sz="4" w:space="0" w:color="5B9BD5" w:themeColor="accent1"/>
              <w:bottom w:val="double" w:sz="4" w:space="0" w:color="5B9BD5" w:themeColor="accent1"/>
            </w:tcBorders>
          </w:tcPr>
          <w:p w:rsidR="009F2FBF" w:rsidRPr="00EA5450" w:rsidP="00155C18">
            <w:pPr>
              <w:spacing w:line="269" w:lineRule="auto"/>
              <w:rPr>
                <w:b/>
                <w:bCs/>
                <w:sz w:val="22"/>
                <w:szCs w:val="22"/>
                <w:rtl/>
              </w:rPr>
            </w:pPr>
            <w:r w:rsidRPr="00EA5450">
              <w:rPr>
                <w:rFonts w:asciiTheme="minorHAnsi" w:hAnsiTheme="minorHAnsi"/>
                <w:b/>
                <w:bCs/>
                <w:sz w:val="22"/>
                <w:szCs w:val="22"/>
                <w:rtl/>
              </w:rPr>
              <w:t>באיזו מידה אתה מנהל את החיים הכלכליים שלך (כדוגמת בנקים, תשלומי חשבונות, קניות באינטרנט וכו</w:t>
            </w:r>
            <w:r w:rsidRPr="00EA5450">
              <w:rPr>
                <w:rFonts w:asciiTheme="minorHAnsi" w:hAnsiTheme="minorHAnsi" w:hint="cs"/>
                <w:b/>
                <w:bCs/>
                <w:sz w:val="22"/>
                <w:szCs w:val="22"/>
                <w:rtl/>
              </w:rPr>
              <w:t>'</w:t>
            </w:r>
            <w:r w:rsidRPr="00EA5450">
              <w:rPr>
                <w:rFonts w:asciiTheme="minorHAnsi" w:hAnsiTheme="minorHAnsi"/>
                <w:b/>
                <w:bCs/>
                <w:sz w:val="22"/>
                <w:szCs w:val="22"/>
                <w:rtl/>
              </w:rPr>
              <w:t>) באמצעות האינטרנט?</w:t>
            </w:r>
            <w:r w:rsidRPr="00EA5450">
              <w:rPr>
                <w:rFonts w:asciiTheme="minorHAnsi" w:hAnsiTheme="minorHAnsi"/>
                <w:b/>
                <w:bCs/>
                <w:sz w:val="22"/>
                <w:szCs w:val="22"/>
                <w:rtl/>
              </w:rPr>
              <w:br/>
            </w:r>
            <w:r w:rsidRPr="00EA5450">
              <w:rPr>
                <w:rFonts w:asciiTheme="minorHAnsi" w:hAnsiTheme="minorHAnsi"/>
                <w:b/>
                <w:bCs/>
                <w:sz w:val="22"/>
                <w:szCs w:val="22"/>
                <w:u w:val="single"/>
                <w:rtl/>
              </w:rPr>
              <w:t>במידה רבה עד רבה מאוד</w:t>
            </w:r>
          </w:p>
        </w:tc>
        <w:tc>
          <w:tcPr>
            <w:tcW w:w="777" w:type="dxa"/>
            <w:tcBorders>
              <w:top w:val="double" w:sz="4" w:space="0" w:color="5B9BD5" w:themeColor="accent1"/>
              <w:bottom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61%</w:t>
            </w:r>
          </w:p>
        </w:tc>
        <w:tc>
          <w:tcPr>
            <w:tcW w:w="1172" w:type="dxa"/>
            <w:tcBorders>
              <w:top w:val="double" w:sz="4" w:space="0" w:color="5B9BD5" w:themeColor="accent1"/>
              <w:bottom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55%</w:t>
            </w:r>
          </w:p>
        </w:tc>
        <w:tc>
          <w:tcPr>
            <w:tcW w:w="1171" w:type="dxa"/>
            <w:tcBorders>
              <w:top w:val="double" w:sz="4" w:space="0" w:color="5B9BD5" w:themeColor="accent1"/>
              <w:bottom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44.5%</w:t>
            </w:r>
          </w:p>
        </w:tc>
        <w:tc>
          <w:tcPr>
            <w:tcW w:w="1171" w:type="dxa"/>
            <w:tcBorders>
              <w:top w:val="double" w:sz="4" w:space="0" w:color="5B9BD5" w:themeColor="accent1"/>
              <w:bottom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57%</w:t>
            </w:r>
          </w:p>
        </w:tc>
        <w:tc>
          <w:tcPr>
            <w:tcW w:w="1180" w:type="dxa"/>
            <w:tcBorders>
              <w:top w:val="double" w:sz="4" w:space="0" w:color="5B9BD5" w:themeColor="accent1"/>
              <w:bottom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57.5%</w:t>
            </w:r>
          </w:p>
        </w:tc>
        <w:tc>
          <w:tcPr>
            <w:tcW w:w="1172" w:type="dxa"/>
            <w:tcBorders>
              <w:top w:val="double" w:sz="4" w:space="0" w:color="5B9BD5" w:themeColor="accent1"/>
              <w:bottom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54%</w:t>
            </w:r>
          </w:p>
        </w:tc>
      </w:tr>
      <w:tr w:rsidTr="001121B2">
        <w:tblPrEx>
          <w:tblW w:w="0" w:type="auto"/>
          <w:tblLook w:val="04A0"/>
        </w:tblPrEx>
        <w:tc>
          <w:tcPr>
            <w:tcW w:w="1568" w:type="dxa"/>
            <w:tcBorders>
              <w:top w:val="double" w:sz="4" w:space="0" w:color="5B9BD5" w:themeColor="accent1"/>
            </w:tcBorders>
          </w:tcPr>
          <w:p w:rsidR="009F2FBF" w:rsidRPr="00EA5450" w:rsidP="00155C18">
            <w:pPr>
              <w:spacing w:line="269" w:lineRule="auto"/>
              <w:rPr>
                <w:b/>
                <w:bCs/>
                <w:sz w:val="22"/>
                <w:szCs w:val="22"/>
                <w:rtl/>
              </w:rPr>
            </w:pPr>
            <w:r w:rsidRPr="00EA5450">
              <w:rPr>
                <w:rFonts w:asciiTheme="minorHAnsi" w:hAnsiTheme="minorHAnsi"/>
                <w:b/>
                <w:bCs/>
                <w:sz w:val="22"/>
                <w:szCs w:val="22"/>
                <w:rtl/>
              </w:rPr>
              <w:t>איך אתה מדרג את היכולת שלך להגיש תביעה באינטרנט?</w:t>
            </w:r>
            <w:r w:rsidRPr="00EA5450">
              <w:rPr>
                <w:rFonts w:asciiTheme="minorHAnsi" w:hAnsiTheme="minorHAnsi"/>
                <w:b/>
                <w:bCs/>
                <w:sz w:val="22"/>
                <w:szCs w:val="22"/>
                <w:rtl/>
              </w:rPr>
              <w:br/>
            </w:r>
            <w:r w:rsidRPr="00EA5450">
              <w:rPr>
                <w:rFonts w:asciiTheme="minorHAnsi" w:hAnsiTheme="minorHAnsi"/>
                <w:b/>
                <w:bCs/>
                <w:sz w:val="22"/>
                <w:szCs w:val="22"/>
                <w:u w:val="single"/>
                <w:rtl/>
              </w:rPr>
              <w:t>בינונית</w:t>
            </w:r>
          </w:p>
        </w:tc>
        <w:tc>
          <w:tcPr>
            <w:tcW w:w="777" w:type="dxa"/>
            <w:tcBorders>
              <w:top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31%</w:t>
            </w:r>
          </w:p>
        </w:tc>
        <w:tc>
          <w:tcPr>
            <w:tcW w:w="1172" w:type="dxa"/>
            <w:tcBorders>
              <w:top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37%</w:t>
            </w:r>
          </w:p>
        </w:tc>
        <w:tc>
          <w:tcPr>
            <w:tcW w:w="1171" w:type="dxa"/>
            <w:tcBorders>
              <w:top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38%</w:t>
            </w:r>
          </w:p>
        </w:tc>
        <w:tc>
          <w:tcPr>
            <w:tcW w:w="1171" w:type="dxa"/>
            <w:tcBorders>
              <w:top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44%</w:t>
            </w:r>
          </w:p>
        </w:tc>
        <w:tc>
          <w:tcPr>
            <w:tcW w:w="1180" w:type="dxa"/>
            <w:tcBorders>
              <w:top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39%</w:t>
            </w:r>
          </w:p>
        </w:tc>
        <w:tc>
          <w:tcPr>
            <w:tcW w:w="1172" w:type="dxa"/>
            <w:tcBorders>
              <w:top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35%</w:t>
            </w:r>
          </w:p>
        </w:tc>
      </w:tr>
      <w:tr w:rsidTr="001121B2">
        <w:tblPrEx>
          <w:tblW w:w="0" w:type="auto"/>
          <w:tblLook w:val="04A0"/>
        </w:tblPrEx>
        <w:tc>
          <w:tcPr>
            <w:tcW w:w="1568" w:type="dxa"/>
            <w:tcBorders>
              <w:bottom w:val="double" w:sz="4" w:space="0" w:color="5B9BD5" w:themeColor="accent1"/>
            </w:tcBorders>
          </w:tcPr>
          <w:p w:rsidR="009F2FBF" w:rsidRPr="00EA5450" w:rsidP="00155C18">
            <w:pPr>
              <w:spacing w:line="269" w:lineRule="auto"/>
              <w:rPr>
                <w:b/>
                <w:bCs/>
                <w:sz w:val="22"/>
                <w:szCs w:val="22"/>
                <w:rtl/>
              </w:rPr>
            </w:pPr>
            <w:r w:rsidRPr="00EA5450">
              <w:rPr>
                <w:rFonts w:asciiTheme="minorHAnsi" w:hAnsiTheme="minorHAnsi"/>
                <w:b/>
                <w:bCs/>
                <w:sz w:val="22"/>
                <w:szCs w:val="22"/>
                <w:u w:val="single"/>
                <w:rtl/>
              </w:rPr>
              <w:t>גבוהה</w:t>
            </w:r>
          </w:p>
        </w:tc>
        <w:tc>
          <w:tcPr>
            <w:tcW w:w="777" w:type="dxa"/>
            <w:tcBorders>
              <w:bottom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51%</w:t>
            </w:r>
          </w:p>
        </w:tc>
        <w:tc>
          <w:tcPr>
            <w:tcW w:w="1172" w:type="dxa"/>
            <w:tcBorders>
              <w:bottom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41%</w:t>
            </w:r>
          </w:p>
        </w:tc>
        <w:tc>
          <w:tcPr>
            <w:tcW w:w="1171" w:type="dxa"/>
            <w:tcBorders>
              <w:bottom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32%</w:t>
            </w:r>
          </w:p>
        </w:tc>
        <w:tc>
          <w:tcPr>
            <w:tcW w:w="1171" w:type="dxa"/>
            <w:tcBorders>
              <w:bottom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35%</w:t>
            </w:r>
          </w:p>
        </w:tc>
        <w:tc>
          <w:tcPr>
            <w:tcW w:w="1180" w:type="dxa"/>
            <w:tcBorders>
              <w:bottom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40%</w:t>
            </w:r>
          </w:p>
        </w:tc>
        <w:tc>
          <w:tcPr>
            <w:tcW w:w="1172" w:type="dxa"/>
            <w:tcBorders>
              <w:bottom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42%</w:t>
            </w:r>
          </w:p>
        </w:tc>
      </w:tr>
      <w:tr w:rsidTr="001121B2">
        <w:tblPrEx>
          <w:tblW w:w="0" w:type="auto"/>
          <w:tblLook w:val="04A0"/>
        </w:tblPrEx>
        <w:tc>
          <w:tcPr>
            <w:tcW w:w="1568" w:type="dxa"/>
            <w:tcBorders>
              <w:top w:val="double" w:sz="4" w:space="0" w:color="5B9BD5" w:themeColor="accent1"/>
              <w:bottom w:val="double" w:sz="4" w:space="0" w:color="5B9BD5" w:themeColor="accent1"/>
            </w:tcBorders>
          </w:tcPr>
          <w:p w:rsidR="009F2FBF" w:rsidRPr="00EA5450" w:rsidP="00155C18">
            <w:pPr>
              <w:spacing w:line="269" w:lineRule="auto"/>
              <w:rPr>
                <w:b/>
                <w:bCs/>
                <w:sz w:val="22"/>
                <w:szCs w:val="22"/>
                <w:rtl/>
              </w:rPr>
            </w:pPr>
            <w:r w:rsidRPr="00EA5450">
              <w:rPr>
                <w:rFonts w:asciiTheme="minorHAnsi" w:hAnsiTheme="minorHAnsi"/>
                <w:b/>
                <w:bCs/>
                <w:sz w:val="22"/>
                <w:szCs w:val="22"/>
                <w:rtl/>
              </w:rPr>
              <w:t>האם יש לך אפשרות לגלוש באינטרנט בביתך או במקום אחר?</w:t>
            </w:r>
            <w:r w:rsidRPr="00EA5450">
              <w:rPr>
                <w:rFonts w:asciiTheme="minorHAnsi" w:hAnsiTheme="minorHAnsi"/>
                <w:b/>
                <w:bCs/>
                <w:sz w:val="22"/>
                <w:szCs w:val="22"/>
                <w:rtl/>
              </w:rPr>
              <w:br/>
            </w:r>
            <w:r w:rsidRPr="00EA5450">
              <w:rPr>
                <w:rFonts w:asciiTheme="minorHAnsi" w:hAnsiTheme="minorHAnsi"/>
                <w:b/>
                <w:bCs/>
                <w:sz w:val="22"/>
                <w:szCs w:val="22"/>
                <w:u w:val="single"/>
                <w:rtl/>
              </w:rPr>
              <w:t>כן</w:t>
            </w:r>
          </w:p>
        </w:tc>
        <w:tc>
          <w:tcPr>
            <w:tcW w:w="777" w:type="dxa"/>
            <w:tcBorders>
              <w:top w:val="double" w:sz="4" w:space="0" w:color="5B9BD5" w:themeColor="accent1"/>
              <w:bottom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89%</w:t>
            </w:r>
          </w:p>
        </w:tc>
        <w:tc>
          <w:tcPr>
            <w:tcW w:w="1172" w:type="dxa"/>
            <w:tcBorders>
              <w:top w:val="double" w:sz="4" w:space="0" w:color="5B9BD5" w:themeColor="accent1"/>
              <w:bottom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84%</w:t>
            </w:r>
          </w:p>
        </w:tc>
        <w:tc>
          <w:tcPr>
            <w:tcW w:w="1171" w:type="dxa"/>
            <w:tcBorders>
              <w:top w:val="double" w:sz="4" w:space="0" w:color="5B9BD5" w:themeColor="accent1"/>
              <w:bottom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79%</w:t>
            </w:r>
          </w:p>
        </w:tc>
        <w:tc>
          <w:tcPr>
            <w:tcW w:w="1171" w:type="dxa"/>
            <w:tcBorders>
              <w:top w:val="double" w:sz="4" w:space="0" w:color="5B9BD5" w:themeColor="accent1"/>
              <w:bottom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84%</w:t>
            </w:r>
          </w:p>
        </w:tc>
        <w:tc>
          <w:tcPr>
            <w:tcW w:w="1180" w:type="dxa"/>
            <w:tcBorders>
              <w:top w:val="double" w:sz="4" w:space="0" w:color="5B9BD5" w:themeColor="accent1"/>
              <w:bottom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86%</w:t>
            </w:r>
          </w:p>
        </w:tc>
        <w:tc>
          <w:tcPr>
            <w:tcW w:w="1172" w:type="dxa"/>
            <w:tcBorders>
              <w:top w:val="double" w:sz="4" w:space="0" w:color="5B9BD5" w:themeColor="accent1"/>
              <w:bottom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86%</w:t>
            </w:r>
          </w:p>
        </w:tc>
      </w:tr>
      <w:tr w:rsidTr="001121B2">
        <w:tblPrEx>
          <w:tblW w:w="0" w:type="auto"/>
          <w:tblLook w:val="04A0"/>
        </w:tblPrEx>
        <w:tc>
          <w:tcPr>
            <w:tcW w:w="1568" w:type="dxa"/>
            <w:tcBorders>
              <w:top w:val="double" w:sz="4" w:space="0" w:color="5B9BD5" w:themeColor="accent1"/>
            </w:tcBorders>
          </w:tcPr>
          <w:p w:rsidR="009F2FBF" w:rsidRPr="00EA5450" w:rsidP="00155C18">
            <w:pPr>
              <w:spacing w:line="269" w:lineRule="auto"/>
              <w:rPr>
                <w:b/>
                <w:bCs/>
                <w:sz w:val="22"/>
                <w:szCs w:val="22"/>
                <w:rtl/>
              </w:rPr>
            </w:pPr>
            <w:r w:rsidRPr="00EA5450">
              <w:rPr>
                <w:rFonts w:asciiTheme="minorHAnsi" w:hAnsiTheme="minorHAnsi"/>
                <w:b/>
                <w:bCs/>
                <w:sz w:val="22"/>
                <w:szCs w:val="22"/>
                <w:rtl/>
              </w:rPr>
              <w:t xml:space="preserve"> האם השתמשת בתקופת הקורונה באתר האינטרנט של המוסד לביטוח לאומי?</w:t>
            </w:r>
            <w:r w:rsidRPr="00EA5450">
              <w:rPr>
                <w:rFonts w:asciiTheme="minorHAnsi" w:hAnsiTheme="minorHAnsi"/>
                <w:b/>
                <w:bCs/>
                <w:sz w:val="22"/>
                <w:szCs w:val="22"/>
                <w:rtl/>
              </w:rPr>
              <w:br/>
            </w:r>
            <w:r w:rsidRPr="00EA5450">
              <w:rPr>
                <w:rFonts w:asciiTheme="minorHAnsi" w:hAnsiTheme="minorHAnsi"/>
                <w:b/>
                <w:bCs/>
                <w:sz w:val="22"/>
                <w:szCs w:val="22"/>
                <w:u w:val="single"/>
                <w:rtl/>
              </w:rPr>
              <w:t xml:space="preserve">כן </w:t>
            </w:r>
          </w:p>
        </w:tc>
        <w:tc>
          <w:tcPr>
            <w:tcW w:w="777" w:type="dxa"/>
            <w:tcBorders>
              <w:top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77%</w:t>
            </w:r>
          </w:p>
        </w:tc>
        <w:tc>
          <w:tcPr>
            <w:tcW w:w="1172" w:type="dxa"/>
            <w:tcBorders>
              <w:top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75%</w:t>
            </w:r>
          </w:p>
        </w:tc>
        <w:tc>
          <w:tcPr>
            <w:tcW w:w="1171" w:type="dxa"/>
            <w:tcBorders>
              <w:top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58%</w:t>
            </w:r>
          </w:p>
        </w:tc>
        <w:tc>
          <w:tcPr>
            <w:tcW w:w="1171" w:type="dxa"/>
            <w:tcBorders>
              <w:top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77%</w:t>
            </w:r>
          </w:p>
        </w:tc>
        <w:tc>
          <w:tcPr>
            <w:tcW w:w="1180" w:type="dxa"/>
            <w:tcBorders>
              <w:top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74%</w:t>
            </w:r>
          </w:p>
        </w:tc>
        <w:tc>
          <w:tcPr>
            <w:tcW w:w="1172" w:type="dxa"/>
            <w:tcBorders>
              <w:top w:val="double" w:sz="4" w:space="0" w:color="5B9BD5" w:themeColor="accent1"/>
            </w:tcBorders>
          </w:tcPr>
          <w:p w:rsidR="009F2FBF" w:rsidRPr="00EA5450" w:rsidP="00155C18">
            <w:pPr>
              <w:spacing w:line="269" w:lineRule="auto"/>
              <w:rPr>
                <w:sz w:val="22"/>
                <w:szCs w:val="22"/>
                <w:rtl/>
              </w:rPr>
            </w:pPr>
            <w:r w:rsidRPr="00EA5450">
              <w:rPr>
                <w:rFonts w:hint="cs"/>
                <w:sz w:val="22"/>
                <w:szCs w:val="22"/>
                <w:rtl/>
              </w:rPr>
              <w:t>72%</w:t>
            </w:r>
          </w:p>
        </w:tc>
      </w:tr>
    </w:tbl>
    <w:p w:rsidR="00C54AF9" w:rsidRPr="002C4C8E" w:rsidP="00155C18">
      <w:pPr>
        <w:spacing w:line="269" w:lineRule="auto"/>
        <w:rPr>
          <w:szCs w:val="20"/>
          <w:rtl/>
        </w:rPr>
      </w:pPr>
      <w:r w:rsidRPr="002C4C8E">
        <w:rPr>
          <w:rFonts w:hint="eastAsia"/>
          <w:szCs w:val="20"/>
          <w:rtl/>
        </w:rPr>
        <w:t>על</w:t>
      </w:r>
      <w:r w:rsidRPr="002C4C8E">
        <w:rPr>
          <w:szCs w:val="20"/>
          <w:rtl/>
        </w:rPr>
        <w:t xml:space="preserve"> פי </w:t>
      </w:r>
      <w:r w:rsidRPr="002C4C8E" w:rsidR="00E24C2B">
        <w:rPr>
          <w:rFonts w:hint="cs"/>
          <w:szCs w:val="20"/>
          <w:rtl/>
        </w:rPr>
        <w:t>ממצאי</w:t>
      </w:r>
      <w:r w:rsidRPr="002C4C8E" w:rsidR="00E24C2B">
        <w:rPr>
          <w:szCs w:val="20"/>
          <w:rtl/>
        </w:rPr>
        <w:t xml:space="preserve"> </w:t>
      </w:r>
      <w:r w:rsidRPr="002C4C8E">
        <w:rPr>
          <w:rFonts w:hint="eastAsia"/>
          <w:szCs w:val="20"/>
          <w:rtl/>
        </w:rPr>
        <w:t>הסקר</w:t>
      </w:r>
      <w:r w:rsidRPr="002C4C8E">
        <w:rPr>
          <w:szCs w:val="20"/>
          <w:rtl/>
        </w:rPr>
        <w:t xml:space="preserve"> </w:t>
      </w:r>
      <w:r w:rsidRPr="002C4C8E">
        <w:rPr>
          <w:rFonts w:hint="eastAsia"/>
          <w:szCs w:val="20"/>
          <w:rtl/>
        </w:rPr>
        <w:t>בקרב</w:t>
      </w:r>
      <w:r w:rsidRPr="002C4C8E">
        <w:rPr>
          <w:szCs w:val="20"/>
          <w:rtl/>
        </w:rPr>
        <w:t xml:space="preserve"> </w:t>
      </w:r>
      <w:r w:rsidRPr="002C4C8E">
        <w:rPr>
          <w:rFonts w:hint="eastAsia"/>
          <w:szCs w:val="20"/>
          <w:rtl/>
        </w:rPr>
        <w:t>תובעי</w:t>
      </w:r>
      <w:r w:rsidRPr="002C4C8E">
        <w:rPr>
          <w:szCs w:val="20"/>
          <w:rtl/>
        </w:rPr>
        <w:t xml:space="preserve"> </w:t>
      </w:r>
      <w:r w:rsidRPr="002C4C8E">
        <w:rPr>
          <w:rFonts w:hint="eastAsia"/>
          <w:szCs w:val="20"/>
          <w:rtl/>
        </w:rPr>
        <w:t>דמי</w:t>
      </w:r>
      <w:r w:rsidRPr="002C4C8E">
        <w:rPr>
          <w:szCs w:val="20"/>
          <w:rtl/>
        </w:rPr>
        <w:t xml:space="preserve"> </w:t>
      </w:r>
      <w:r w:rsidRPr="002C4C8E">
        <w:rPr>
          <w:rFonts w:hint="eastAsia"/>
          <w:szCs w:val="20"/>
          <w:rtl/>
        </w:rPr>
        <w:t>אבטלה</w:t>
      </w:r>
      <w:r w:rsidRPr="002C4C8E">
        <w:rPr>
          <w:szCs w:val="20"/>
          <w:rtl/>
        </w:rPr>
        <w:t xml:space="preserve">, </w:t>
      </w:r>
      <w:r w:rsidRPr="002C4C8E">
        <w:rPr>
          <w:rFonts w:hint="eastAsia"/>
          <w:szCs w:val="20"/>
          <w:rtl/>
        </w:rPr>
        <w:t>בעיבוד</w:t>
      </w:r>
      <w:r w:rsidRPr="002C4C8E">
        <w:rPr>
          <w:szCs w:val="20"/>
          <w:rtl/>
        </w:rPr>
        <w:t xml:space="preserve"> משרד מבקר המדינה.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 xml:space="preserve">מהלוח ניתן ללמוד כי קיימת מוכנות ואף יכולת לצרוך שירותים באופן דיגיטלי גם בקרב אותם מובטלים שהם בדירוג </w:t>
      </w:r>
      <w:r w:rsidRPr="009B199E" w:rsidR="000E0BF2">
        <w:rPr>
          <w:rFonts w:hint="cs"/>
          <w:b/>
          <w:bCs/>
          <w:rtl/>
        </w:rPr>
        <w:t>חברתי-כלכלי</w:t>
      </w:r>
      <w:r w:rsidRPr="009B199E">
        <w:rPr>
          <w:rFonts w:hint="cs"/>
          <w:b/>
          <w:bCs/>
          <w:rtl/>
        </w:rPr>
        <w:t xml:space="preserve"> נמוך, מבוגרים מעל 50 והשכלה עד תיכונית. למשל</w:t>
      </w:r>
      <w:r w:rsidRPr="009B199E" w:rsidR="00474F98">
        <w:rPr>
          <w:rFonts w:hint="cs"/>
          <w:b/>
          <w:bCs/>
          <w:rtl/>
        </w:rPr>
        <w:t>,</w:t>
      </w:r>
      <w:r w:rsidRPr="009B199E">
        <w:rPr>
          <w:rFonts w:hint="cs"/>
          <w:b/>
          <w:bCs/>
          <w:rtl/>
        </w:rPr>
        <w:t xml:space="preserve"> 55% מהמשיבים בד</w:t>
      </w:r>
      <w:r w:rsidRPr="009B199E" w:rsidR="00B83642">
        <w:rPr>
          <w:rFonts w:hint="cs"/>
          <w:b/>
          <w:bCs/>
          <w:rtl/>
        </w:rPr>
        <w:t>י</w:t>
      </w:r>
      <w:r w:rsidRPr="009B199E">
        <w:rPr>
          <w:rFonts w:hint="cs"/>
          <w:b/>
          <w:bCs/>
          <w:rtl/>
        </w:rPr>
        <w:t xml:space="preserve">רוג </w:t>
      </w:r>
      <w:r w:rsidRPr="009B199E" w:rsidR="000E0BF2">
        <w:rPr>
          <w:rFonts w:hint="cs"/>
          <w:b/>
          <w:bCs/>
          <w:rtl/>
        </w:rPr>
        <w:t>חברתי-כלכלי</w:t>
      </w:r>
      <w:r w:rsidRPr="009B199E">
        <w:rPr>
          <w:rFonts w:hint="cs"/>
          <w:b/>
          <w:bCs/>
          <w:rtl/>
        </w:rPr>
        <w:t xml:space="preserve"> 1</w:t>
      </w:r>
      <w:r w:rsidRPr="009B199E" w:rsidR="00B83642">
        <w:rPr>
          <w:rFonts w:hint="cs"/>
          <w:b/>
          <w:bCs/>
          <w:rtl/>
        </w:rPr>
        <w:t xml:space="preserve"> </w:t>
      </w:r>
      <w:r w:rsidRPr="009B199E">
        <w:rPr>
          <w:rFonts w:hint="cs"/>
          <w:b/>
          <w:bCs/>
          <w:rtl/>
        </w:rPr>
        <w:t>-</w:t>
      </w:r>
      <w:r w:rsidRPr="009B199E" w:rsidR="00B83642">
        <w:rPr>
          <w:rFonts w:hint="cs"/>
          <w:b/>
          <w:bCs/>
          <w:rtl/>
        </w:rPr>
        <w:t xml:space="preserve"> </w:t>
      </w:r>
      <w:r w:rsidRPr="009B199E">
        <w:rPr>
          <w:rFonts w:hint="cs"/>
          <w:b/>
          <w:bCs/>
          <w:rtl/>
        </w:rPr>
        <w:t xml:space="preserve">4 מנהלים את חייהם הכלכליים באמצעות </w:t>
      </w:r>
      <w:r w:rsidRPr="009B199E">
        <w:rPr>
          <w:rFonts w:hint="eastAsia"/>
          <w:b/>
          <w:bCs/>
          <w:rtl/>
        </w:rPr>
        <w:t>האינטרנט</w:t>
      </w:r>
      <w:r w:rsidRPr="009B199E">
        <w:rPr>
          <w:rFonts w:hint="cs"/>
          <w:b/>
          <w:bCs/>
          <w:rtl/>
        </w:rPr>
        <w:t xml:space="preserve"> במידה רבה עד רבה מא</w:t>
      </w:r>
      <w:r w:rsidRPr="009B199E" w:rsidR="00B83642">
        <w:rPr>
          <w:rFonts w:hint="cs"/>
          <w:b/>
          <w:bCs/>
          <w:rtl/>
        </w:rPr>
        <w:t>ו</w:t>
      </w:r>
      <w:r w:rsidRPr="009B199E">
        <w:rPr>
          <w:rFonts w:hint="cs"/>
          <w:b/>
          <w:bCs/>
          <w:rtl/>
        </w:rPr>
        <w:t>ד</w:t>
      </w:r>
      <w:r w:rsidRPr="009B199E" w:rsidR="00B83642">
        <w:rPr>
          <w:rFonts w:hint="cs"/>
          <w:b/>
          <w:bCs/>
          <w:rtl/>
        </w:rPr>
        <w:t>.</w:t>
      </w:r>
      <w:r w:rsidRPr="009B199E">
        <w:rPr>
          <w:rFonts w:hint="cs"/>
          <w:b/>
          <w:bCs/>
          <w:rtl/>
        </w:rPr>
        <w:t xml:space="preserve"> גם בקרב אוכלוסיית הלא</w:t>
      </w:r>
      <w:r w:rsidRPr="009B199E" w:rsidR="00B83642">
        <w:rPr>
          <w:rFonts w:hint="cs"/>
          <w:b/>
          <w:bCs/>
          <w:rtl/>
        </w:rPr>
        <w:t>-</w:t>
      </w:r>
      <w:r w:rsidRPr="009B199E">
        <w:rPr>
          <w:rFonts w:hint="cs"/>
          <w:b/>
          <w:bCs/>
          <w:rtl/>
        </w:rPr>
        <w:t>יהודים</w:t>
      </w:r>
      <w:r w:rsidRPr="009B199E" w:rsidR="00B83642">
        <w:rPr>
          <w:rFonts w:hint="cs"/>
          <w:b/>
          <w:bCs/>
          <w:rtl/>
        </w:rPr>
        <w:t xml:space="preserve"> העידו</w:t>
      </w:r>
      <w:r w:rsidRPr="009B199E">
        <w:rPr>
          <w:rFonts w:hint="cs"/>
          <w:b/>
          <w:bCs/>
          <w:rtl/>
        </w:rPr>
        <w:t xml:space="preserve"> 57.5% כי הם מנהלים את חייהם הכלכליים באמצעות </w:t>
      </w:r>
      <w:r w:rsidRPr="009B199E">
        <w:rPr>
          <w:rFonts w:hint="eastAsia"/>
          <w:b/>
          <w:bCs/>
          <w:rtl/>
        </w:rPr>
        <w:t>האינטרנט</w:t>
      </w:r>
      <w:r w:rsidRPr="009B199E">
        <w:rPr>
          <w:rFonts w:hint="cs"/>
          <w:b/>
          <w:bCs/>
          <w:rtl/>
        </w:rPr>
        <w:t xml:space="preserve"> במידה רבה עד רבה מא</w:t>
      </w:r>
      <w:r w:rsidRPr="009B199E" w:rsidR="00B83642">
        <w:rPr>
          <w:rFonts w:hint="cs"/>
          <w:b/>
          <w:bCs/>
          <w:rtl/>
        </w:rPr>
        <w:t>ו</w:t>
      </w:r>
      <w:r w:rsidRPr="009B199E">
        <w:rPr>
          <w:rFonts w:hint="cs"/>
          <w:b/>
          <w:bCs/>
          <w:rtl/>
        </w:rPr>
        <w:t xml:space="preserve">ד. הדבר בא לכדי ביטוי גם </w:t>
      </w:r>
      <w:r w:rsidRPr="009B199E" w:rsidR="00B83642">
        <w:rPr>
          <w:rFonts w:hint="cs"/>
          <w:b/>
          <w:bCs/>
          <w:rtl/>
        </w:rPr>
        <w:t>בדבר השימוש</w:t>
      </w:r>
      <w:r w:rsidRPr="009B199E">
        <w:rPr>
          <w:rFonts w:hint="cs"/>
          <w:b/>
          <w:bCs/>
          <w:rtl/>
        </w:rPr>
        <w:t xml:space="preserve"> בתקופת הקורונה באתר </w:t>
      </w:r>
      <w:r w:rsidRPr="009B199E" w:rsidR="009123B9">
        <w:rPr>
          <w:rFonts w:hint="cs"/>
          <w:b/>
          <w:bCs/>
          <w:rtl/>
        </w:rPr>
        <w:t>בט</w:t>
      </w:r>
      <w:r w:rsidRPr="009B199E" w:rsidR="009123B9">
        <w:rPr>
          <w:b/>
          <w:bCs/>
          <w:rtl/>
        </w:rPr>
        <w:t>"</w:t>
      </w:r>
      <w:r w:rsidRPr="009B199E" w:rsidR="009123B9">
        <w:rPr>
          <w:rFonts w:hint="cs"/>
          <w:b/>
          <w:bCs/>
          <w:rtl/>
        </w:rPr>
        <w:t>ל</w:t>
      </w:r>
      <w:r w:rsidRPr="009B199E" w:rsidR="00B83642">
        <w:rPr>
          <w:rFonts w:hint="cs"/>
          <w:b/>
          <w:bCs/>
          <w:rtl/>
        </w:rPr>
        <w:t>.</w:t>
      </w:r>
      <w:r w:rsidRPr="009B199E">
        <w:rPr>
          <w:rFonts w:hint="cs"/>
          <w:b/>
          <w:bCs/>
          <w:rtl/>
        </w:rPr>
        <w:t xml:space="preserve"> </w:t>
      </w:r>
      <w:r w:rsidRPr="009B199E" w:rsidR="00B83642">
        <w:rPr>
          <w:rFonts w:hint="cs"/>
          <w:b/>
          <w:bCs/>
          <w:rtl/>
        </w:rPr>
        <w:t>58% מ</w:t>
      </w:r>
      <w:r w:rsidRPr="009B199E">
        <w:rPr>
          <w:rFonts w:hint="cs"/>
          <w:b/>
          <w:bCs/>
          <w:rtl/>
        </w:rPr>
        <w:t>המשיבים בגיל 50</w:t>
      </w:r>
      <w:r w:rsidRPr="009B199E" w:rsidR="00B83642">
        <w:rPr>
          <w:rFonts w:hint="cs"/>
          <w:b/>
          <w:bCs/>
          <w:rtl/>
        </w:rPr>
        <w:t xml:space="preserve"> פלוס</w:t>
      </w:r>
      <w:r w:rsidRPr="009B199E">
        <w:rPr>
          <w:rFonts w:hint="cs"/>
          <w:b/>
          <w:bCs/>
          <w:rtl/>
        </w:rPr>
        <w:t xml:space="preserve"> העידו </w:t>
      </w:r>
      <w:r w:rsidRPr="009B199E" w:rsidR="008A192A">
        <w:rPr>
          <w:rFonts w:hint="eastAsia"/>
          <w:b/>
          <w:bCs/>
          <w:rtl/>
        </w:rPr>
        <w:t>שהשתמשו</w:t>
      </w:r>
      <w:r w:rsidRPr="009B199E">
        <w:rPr>
          <w:rFonts w:hint="cs"/>
          <w:b/>
          <w:bCs/>
          <w:rtl/>
        </w:rPr>
        <w:t xml:space="preserve"> באתר. יודגש שככלל</w:t>
      </w:r>
      <w:r w:rsidRPr="009B199E">
        <w:rPr>
          <w:rFonts w:eastAsia="Calibri" w:hint="cs"/>
          <w:b/>
          <w:bCs/>
          <w:rtl/>
        </w:rPr>
        <w:t xml:space="preserve"> </w:t>
      </w:r>
      <w:r w:rsidRPr="009B199E" w:rsidR="002D648D">
        <w:rPr>
          <w:rFonts w:eastAsia="Calibri" w:hint="eastAsia"/>
          <w:b/>
          <w:bCs/>
          <w:rtl/>
        </w:rPr>
        <w:t>נעשה</w:t>
      </w:r>
      <w:r w:rsidRPr="009B199E" w:rsidR="002D648D">
        <w:rPr>
          <w:rFonts w:eastAsia="Calibri"/>
          <w:b/>
          <w:bCs/>
          <w:rtl/>
        </w:rPr>
        <w:t xml:space="preserve"> שימוש רב יותר </w:t>
      </w:r>
      <w:r w:rsidRPr="009B199E">
        <w:rPr>
          <w:rFonts w:eastAsia="Calibri"/>
          <w:b/>
          <w:bCs/>
          <w:rtl/>
        </w:rPr>
        <w:t xml:space="preserve">באינטרנט בישראל </w:t>
      </w:r>
      <w:r w:rsidRPr="009B199E">
        <w:rPr>
          <w:rFonts w:eastAsia="Calibri" w:hint="eastAsia"/>
          <w:b/>
          <w:bCs/>
          <w:rtl/>
        </w:rPr>
        <w:t>לאורך</w:t>
      </w:r>
      <w:r w:rsidRPr="009B199E">
        <w:rPr>
          <w:rFonts w:eastAsia="Calibri"/>
          <w:b/>
          <w:bCs/>
          <w:rtl/>
        </w:rPr>
        <w:t xml:space="preserve"> </w:t>
      </w:r>
      <w:r w:rsidRPr="009B199E">
        <w:rPr>
          <w:rFonts w:eastAsia="Calibri" w:hint="eastAsia"/>
          <w:b/>
          <w:bCs/>
          <w:rtl/>
        </w:rPr>
        <w:t>השנים</w:t>
      </w:r>
      <w:r>
        <w:rPr>
          <w:rStyle w:val="FootnoteReference0"/>
          <w:rFonts w:eastAsia="Calibri"/>
          <w:b/>
          <w:bCs/>
          <w:rtl/>
        </w:rPr>
        <w:footnoteReference w:id="93"/>
      </w:r>
      <w:r w:rsidRPr="009B199E">
        <w:rPr>
          <w:rFonts w:eastAsia="Calibri"/>
          <w:b/>
          <w:bCs/>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b/>
          <w:bCs/>
          <w:rtl/>
        </w:rPr>
        <w:t xml:space="preserve">משבר הקורונה </w:t>
      </w:r>
      <w:r w:rsidRPr="009B199E" w:rsidR="000E5780">
        <w:rPr>
          <w:rFonts w:hint="eastAsia"/>
          <w:b/>
          <w:bCs/>
          <w:rtl/>
        </w:rPr>
        <w:t>הציב</w:t>
      </w:r>
      <w:r w:rsidRPr="009B199E" w:rsidR="000E5780">
        <w:rPr>
          <w:rFonts w:hint="cs"/>
          <w:b/>
          <w:bCs/>
          <w:rtl/>
        </w:rPr>
        <w:t xml:space="preserve"> </w:t>
      </w:r>
      <w:r w:rsidRPr="009B199E" w:rsidR="000E5780">
        <w:rPr>
          <w:rFonts w:hint="eastAsia"/>
          <w:b/>
          <w:bCs/>
          <w:rtl/>
        </w:rPr>
        <w:t>ל</w:t>
      </w:r>
      <w:r w:rsidRPr="009B199E" w:rsidR="000E5780">
        <w:rPr>
          <w:rFonts w:hint="cs"/>
          <w:b/>
          <w:bCs/>
          <w:rtl/>
        </w:rPr>
        <w:t xml:space="preserve">פני </w:t>
      </w:r>
      <w:r w:rsidRPr="009B199E" w:rsidR="00B83642">
        <w:rPr>
          <w:rFonts w:hint="cs"/>
          <w:b/>
          <w:bCs/>
          <w:rtl/>
        </w:rPr>
        <w:t>ה</w:t>
      </w:r>
      <w:r w:rsidRPr="009B199E">
        <w:rPr>
          <w:rFonts w:hint="cs"/>
          <w:b/>
          <w:bCs/>
          <w:rtl/>
        </w:rPr>
        <w:t xml:space="preserve">ביטוח </w:t>
      </w:r>
      <w:r w:rsidRPr="009B199E" w:rsidR="00B83642">
        <w:rPr>
          <w:rFonts w:hint="cs"/>
          <w:b/>
          <w:bCs/>
          <w:rtl/>
        </w:rPr>
        <w:t>ה</w:t>
      </w:r>
      <w:r w:rsidRPr="009B199E">
        <w:rPr>
          <w:rFonts w:hint="cs"/>
          <w:b/>
          <w:bCs/>
          <w:rtl/>
        </w:rPr>
        <w:t xml:space="preserve">לאומי אתגר </w:t>
      </w:r>
      <w:r w:rsidRPr="009B199E" w:rsidR="000E5780">
        <w:rPr>
          <w:rFonts w:hint="eastAsia"/>
          <w:b/>
          <w:bCs/>
          <w:rtl/>
        </w:rPr>
        <w:t>של</w:t>
      </w:r>
      <w:r w:rsidRPr="009B199E" w:rsidR="000E5780">
        <w:rPr>
          <w:b/>
          <w:bCs/>
          <w:rtl/>
        </w:rPr>
        <w:t xml:space="preserve"> </w:t>
      </w:r>
      <w:r w:rsidRPr="009B199E" w:rsidR="000E5780">
        <w:rPr>
          <w:rFonts w:hint="eastAsia"/>
          <w:b/>
          <w:bCs/>
          <w:rtl/>
        </w:rPr>
        <w:t>ממש</w:t>
      </w:r>
      <w:r w:rsidRPr="009B199E" w:rsidR="000E5780">
        <w:rPr>
          <w:b/>
          <w:bCs/>
          <w:rtl/>
        </w:rPr>
        <w:t xml:space="preserve"> </w:t>
      </w:r>
      <w:r w:rsidRPr="009B199E" w:rsidR="000E5780">
        <w:rPr>
          <w:rFonts w:hint="eastAsia"/>
          <w:b/>
          <w:bCs/>
          <w:rtl/>
        </w:rPr>
        <w:t>בכל</w:t>
      </w:r>
      <w:r w:rsidRPr="009B199E" w:rsidR="000E5780">
        <w:rPr>
          <w:b/>
          <w:bCs/>
          <w:rtl/>
        </w:rPr>
        <w:t xml:space="preserve"> </w:t>
      </w:r>
      <w:r w:rsidRPr="009B199E" w:rsidR="000E5780">
        <w:rPr>
          <w:rFonts w:hint="eastAsia"/>
          <w:b/>
          <w:bCs/>
          <w:rtl/>
        </w:rPr>
        <w:t>הנוגע</w:t>
      </w:r>
      <w:r w:rsidRPr="009B199E" w:rsidR="000E5780">
        <w:rPr>
          <w:rFonts w:hint="cs"/>
          <w:b/>
          <w:bCs/>
          <w:rtl/>
        </w:rPr>
        <w:t xml:space="preserve"> </w:t>
      </w:r>
      <w:r w:rsidRPr="009B199E">
        <w:rPr>
          <w:rFonts w:hint="cs"/>
          <w:b/>
          <w:bCs/>
          <w:rtl/>
        </w:rPr>
        <w:t>לטיפול במובטלים</w:t>
      </w:r>
      <w:r w:rsidRPr="009B199E" w:rsidR="00B83642">
        <w:rPr>
          <w:rFonts w:hint="cs"/>
          <w:b/>
          <w:bCs/>
          <w:rtl/>
        </w:rPr>
        <w:t>,</w:t>
      </w:r>
      <w:r w:rsidRPr="009B199E">
        <w:rPr>
          <w:rFonts w:hint="cs"/>
          <w:b/>
          <w:bCs/>
          <w:rtl/>
        </w:rPr>
        <w:t xml:space="preserve"> ולולא הפיתוח המקיף שעשה במהלך השנים לצריכת שירותים באופן מקוון</w:t>
      </w:r>
      <w:r w:rsidRPr="009B199E" w:rsidR="00474F98">
        <w:rPr>
          <w:rFonts w:hint="cs"/>
          <w:b/>
          <w:bCs/>
          <w:rtl/>
        </w:rPr>
        <w:t>,</w:t>
      </w:r>
      <w:r w:rsidRPr="009B199E">
        <w:rPr>
          <w:rFonts w:hint="cs"/>
          <w:b/>
          <w:bCs/>
          <w:rtl/>
        </w:rPr>
        <w:t xml:space="preserve"> ספק אם היה מצליח להתמודד עם </w:t>
      </w:r>
      <w:r w:rsidRPr="009B199E" w:rsidR="002B5071">
        <w:rPr>
          <w:rFonts w:hint="eastAsia"/>
          <w:b/>
          <w:bCs/>
          <w:rtl/>
        </w:rPr>
        <w:t>מספרן</w:t>
      </w:r>
      <w:r w:rsidRPr="009B199E" w:rsidR="002B5071">
        <w:rPr>
          <w:b/>
          <w:bCs/>
          <w:rtl/>
        </w:rPr>
        <w:t xml:space="preserve"> הרב </w:t>
      </w:r>
      <w:r w:rsidRPr="009B199E" w:rsidR="002B5071">
        <w:rPr>
          <w:rFonts w:hint="eastAsia"/>
          <w:b/>
          <w:bCs/>
          <w:rtl/>
        </w:rPr>
        <w:t>של</w:t>
      </w:r>
      <w:r w:rsidRPr="009B199E" w:rsidR="002B5071">
        <w:rPr>
          <w:rFonts w:hint="cs"/>
          <w:b/>
          <w:bCs/>
          <w:rtl/>
        </w:rPr>
        <w:t xml:space="preserve"> </w:t>
      </w:r>
      <w:r w:rsidRPr="009B199E">
        <w:rPr>
          <w:rFonts w:hint="cs"/>
          <w:b/>
          <w:bCs/>
          <w:rtl/>
        </w:rPr>
        <w:t xml:space="preserve">תביעות האבטלה. </w:t>
      </w:r>
      <w:r w:rsidRPr="009B199E" w:rsidR="00AE19A3">
        <w:rPr>
          <w:rFonts w:hint="cs"/>
          <w:b/>
          <w:bCs/>
          <w:rtl/>
        </w:rPr>
        <w:t>שכן,</w:t>
      </w:r>
      <w:r w:rsidRPr="009B199E">
        <w:rPr>
          <w:rFonts w:hint="cs"/>
          <w:b/>
          <w:bCs/>
          <w:rtl/>
        </w:rPr>
        <w:t xml:space="preserve"> בשנת 2019, </w:t>
      </w:r>
      <w:r w:rsidRPr="009B199E" w:rsidR="003F5DF8">
        <w:rPr>
          <w:rFonts w:hint="eastAsia"/>
          <w:b/>
          <w:bCs/>
          <w:rtl/>
        </w:rPr>
        <w:t>לפני</w:t>
      </w:r>
      <w:r w:rsidRPr="009B199E" w:rsidR="003F5DF8">
        <w:rPr>
          <w:rFonts w:hint="cs"/>
          <w:b/>
          <w:bCs/>
          <w:rtl/>
        </w:rPr>
        <w:t xml:space="preserve"> </w:t>
      </w:r>
      <w:r w:rsidRPr="009B199E" w:rsidR="00AE19A3">
        <w:rPr>
          <w:rFonts w:hint="cs"/>
          <w:b/>
          <w:bCs/>
          <w:rtl/>
        </w:rPr>
        <w:t xml:space="preserve">משבר הקורונה, </w:t>
      </w:r>
      <w:r w:rsidRPr="009B199E">
        <w:rPr>
          <w:rFonts w:hint="cs"/>
          <w:b/>
          <w:bCs/>
          <w:rtl/>
        </w:rPr>
        <w:t xml:space="preserve">כ-3.2 מיליון איש פקדו את סניפי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w:t>
      </w:r>
      <w:r w:rsidRPr="009B199E" w:rsidR="00AE19A3">
        <w:rPr>
          <w:rFonts w:hint="cs"/>
          <w:b/>
          <w:bCs/>
          <w:rtl/>
        </w:rPr>
        <w:t xml:space="preserve">ואילו </w:t>
      </w:r>
      <w:r w:rsidRPr="009B199E">
        <w:rPr>
          <w:rFonts w:hint="cs"/>
          <w:b/>
          <w:bCs/>
          <w:rtl/>
        </w:rPr>
        <w:t xml:space="preserve">מתחילת המשבר </w:t>
      </w:r>
      <w:r w:rsidRPr="009B199E" w:rsidR="00AE19A3">
        <w:rPr>
          <w:rFonts w:hint="cs"/>
          <w:b/>
          <w:bCs/>
          <w:rtl/>
        </w:rPr>
        <w:t>ו</w:t>
      </w:r>
      <w:r w:rsidRPr="009B199E">
        <w:rPr>
          <w:rFonts w:hint="cs"/>
          <w:b/>
          <w:bCs/>
          <w:rtl/>
        </w:rPr>
        <w:t>עד סוף 2020 הסניפים היו סגורים לקבלת קהל במשך רוב הזמן</w:t>
      </w:r>
      <w:r w:rsidRPr="009B199E" w:rsidR="00AE19A3">
        <w:rPr>
          <w:rFonts w:hint="cs"/>
          <w:b/>
          <w:bCs/>
          <w:rtl/>
        </w:rPr>
        <w:t>,</w:t>
      </w:r>
      <w:r w:rsidRPr="009B199E">
        <w:rPr>
          <w:rFonts w:hint="cs"/>
          <w:b/>
          <w:bCs/>
          <w:rtl/>
        </w:rPr>
        <w:t xml:space="preserve"> והשירות הפך לשירות מרחוק.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 xml:space="preserve">הנתונים שעלו בסקר הטלפוני </w:t>
      </w:r>
      <w:r w:rsidRPr="009B199E" w:rsidR="00474F98">
        <w:rPr>
          <w:rFonts w:hint="cs"/>
          <w:b/>
          <w:bCs/>
          <w:rtl/>
        </w:rPr>
        <w:t>מ</w:t>
      </w:r>
      <w:r w:rsidRPr="009B199E" w:rsidR="00BB6A3B">
        <w:rPr>
          <w:rFonts w:hint="cs"/>
          <w:b/>
          <w:bCs/>
          <w:rtl/>
        </w:rPr>
        <w:t xml:space="preserve">ספטמבר 2020 </w:t>
      </w:r>
      <w:r w:rsidRPr="009B199E">
        <w:rPr>
          <w:rFonts w:hint="cs"/>
          <w:b/>
          <w:bCs/>
          <w:rtl/>
        </w:rPr>
        <w:t xml:space="preserve">בקרב תובעי אבטלה מעידים </w:t>
      </w:r>
      <w:r w:rsidRPr="009B199E" w:rsidR="00AE19A3">
        <w:rPr>
          <w:rFonts w:hint="cs"/>
          <w:b/>
          <w:bCs/>
          <w:rtl/>
        </w:rPr>
        <w:t>ש</w:t>
      </w:r>
      <w:r w:rsidRPr="009B199E">
        <w:rPr>
          <w:rFonts w:hint="cs"/>
          <w:b/>
          <w:bCs/>
          <w:rtl/>
        </w:rPr>
        <w:t>חלק ניכר מהמובטלים מסוגל ורוצה לצרוך שירותים באופן דיגיטלי</w:t>
      </w:r>
      <w:r w:rsidRPr="009B199E" w:rsidR="00474F98">
        <w:rPr>
          <w:rFonts w:hint="cs"/>
          <w:b/>
          <w:bCs/>
          <w:rtl/>
        </w:rPr>
        <w:t>.</w:t>
      </w:r>
      <w:r w:rsidR="00063C00">
        <w:rPr>
          <w:rFonts w:hint="cs"/>
          <w:b/>
          <w:bCs/>
          <w:rtl/>
        </w:rPr>
        <w:t xml:space="preserve"> </w:t>
      </w:r>
      <w:r w:rsidRPr="009B199E" w:rsidR="00474F98">
        <w:rPr>
          <w:rFonts w:hint="cs"/>
          <w:b/>
          <w:bCs/>
          <w:rtl/>
        </w:rPr>
        <w:t>נתונים אלו חלים</w:t>
      </w:r>
      <w:r w:rsidRPr="009B199E">
        <w:rPr>
          <w:rFonts w:hint="cs"/>
          <w:b/>
          <w:bCs/>
          <w:rtl/>
        </w:rPr>
        <w:t xml:space="preserve"> גם </w:t>
      </w:r>
      <w:r w:rsidRPr="009B199E" w:rsidR="00474F98">
        <w:rPr>
          <w:rFonts w:hint="cs"/>
          <w:b/>
          <w:bCs/>
          <w:rtl/>
        </w:rPr>
        <w:t xml:space="preserve">על </w:t>
      </w:r>
      <w:r w:rsidRPr="009B199E">
        <w:rPr>
          <w:rFonts w:hint="cs"/>
          <w:b/>
          <w:bCs/>
          <w:rtl/>
        </w:rPr>
        <w:t xml:space="preserve">אוכלוסיות בדירוג </w:t>
      </w:r>
      <w:r w:rsidRPr="009B199E" w:rsidR="00AE19A3">
        <w:rPr>
          <w:rFonts w:hint="cs"/>
          <w:b/>
          <w:bCs/>
          <w:rtl/>
        </w:rPr>
        <w:t xml:space="preserve">חברתי-כלכלי </w:t>
      </w:r>
      <w:r w:rsidRPr="009B199E">
        <w:rPr>
          <w:rFonts w:hint="cs"/>
          <w:b/>
          <w:bCs/>
          <w:rtl/>
        </w:rPr>
        <w:t xml:space="preserve">נמוך </w:t>
      </w:r>
      <w:r w:rsidRPr="009B199E" w:rsidR="00474F98">
        <w:rPr>
          <w:rFonts w:hint="cs"/>
          <w:b/>
          <w:bCs/>
          <w:rtl/>
        </w:rPr>
        <w:t xml:space="preserve">ועל </w:t>
      </w:r>
      <w:r w:rsidRPr="009B199E">
        <w:rPr>
          <w:rFonts w:hint="cs"/>
          <w:b/>
          <w:bCs/>
          <w:rtl/>
        </w:rPr>
        <w:t xml:space="preserve">אלו שככלל </w:t>
      </w:r>
      <w:r w:rsidRPr="009B199E" w:rsidR="00474F98">
        <w:rPr>
          <w:rFonts w:hint="cs"/>
          <w:b/>
          <w:bCs/>
          <w:rtl/>
        </w:rPr>
        <w:t>נ</w:t>
      </w:r>
      <w:r w:rsidRPr="009B199E">
        <w:rPr>
          <w:rFonts w:hint="cs"/>
          <w:b/>
          <w:bCs/>
          <w:rtl/>
        </w:rPr>
        <w:t>וטים פחות לצרוך שירותים באופן מקוון</w:t>
      </w:r>
      <w:r w:rsidRPr="009B199E" w:rsidR="00474F98">
        <w:rPr>
          <w:rFonts w:hint="cs"/>
          <w:b/>
          <w:bCs/>
          <w:rtl/>
        </w:rPr>
        <w:t xml:space="preserve">. לפיכך </w:t>
      </w:r>
      <w:r w:rsidRPr="009B199E">
        <w:rPr>
          <w:rFonts w:hint="cs"/>
          <w:b/>
          <w:bCs/>
          <w:rtl/>
        </w:rPr>
        <w:t xml:space="preserve">מוצע </w:t>
      </w:r>
      <w:r w:rsidRPr="009B199E">
        <w:rPr>
          <w:rFonts w:hint="cs"/>
          <w:b/>
          <w:bCs/>
          <w:rtl/>
        </w:rPr>
        <w:t>ש</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יבחן לעומק את המוכנות של כלל ציבור הלקוחות שלו לצרוך שירותים באופן זה</w:t>
      </w:r>
      <w:r w:rsidRPr="009B199E" w:rsidR="00AE19A3">
        <w:rPr>
          <w:rFonts w:hint="cs"/>
          <w:b/>
          <w:bCs/>
          <w:rtl/>
        </w:rPr>
        <w:t>,</w:t>
      </w:r>
      <w:r w:rsidRPr="009B199E">
        <w:rPr>
          <w:rFonts w:hint="cs"/>
          <w:b/>
          <w:bCs/>
          <w:rtl/>
        </w:rPr>
        <w:t xml:space="preserve"> ויבחן דרכים לעודד בעלי אוריינות דיגיטלית להשתמש בערוצי השירות המתאימים להם</w:t>
      </w:r>
      <w:r>
        <w:rPr>
          <w:rStyle w:val="FootnoteReference0"/>
          <w:b/>
          <w:bCs/>
          <w:rtl/>
        </w:rPr>
        <w:footnoteReference w:id="94"/>
      </w:r>
      <w:r w:rsidRPr="009B199E">
        <w:rPr>
          <w:rFonts w:hint="cs"/>
          <w:b/>
          <w:bCs/>
          <w:rtl/>
        </w:rPr>
        <w:t>.</w:t>
      </w:r>
    </w:p>
    <w:p w:rsidR="00B207D8" w:rsidRPr="009B199E" w:rsidP="00155C18">
      <w:pPr>
        <w:pStyle w:val="Heading4"/>
        <w:spacing w:before="0" w:line="269" w:lineRule="auto"/>
        <w:rPr>
          <w:rtl/>
        </w:rPr>
      </w:pPr>
    </w:p>
    <w:p w:rsidR="00B207D8" w:rsidRPr="009B199E" w:rsidP="00155C18">
      <w:pPr>
        <w:pStyle w:val="Heading4"/>
        <w:spacing w:before="0" w:line="269" w:lineRule="auto"/>
        <w:rPr>
          <w:rtl/>
        </w:rPr>
      </w:pPr>
      <w:r w:rsidRPr="009B199E">
        <w:rPr>
          <w:rFonts w:hint="cs"/>
          <w:rtl/>
        </w:rPr>
        <w:t>ה</w:t>
      </w:r>
      <w:r w:rsidRPr="009B199E" w:rsidR="00444AB8">
        <w:rPr>
          <w:rFonts w:hint="cs"/>
          <w:rtl/>
        </w:rPr>
        <w:t xml:space="preserve">מבנה </w:t>
      </w:r>
      <w:r w:rsidRPr="009B199E">
        <w:rPr>
          <w:rFonts w:hint="cs"/>
          <w:rtl/>
        </w:rPr>
        <w:t>ה</w:t>
      </w:r>
      <w:r w:rsidRPr="009B199E" w:rsidR="00444AB8">
        <w:rPr>
          <w:rFonts w:hint="cs"/>
          <w:rtl/>
        </w:rPr>
        <w:t xml:space="preserve">ארגוני </w:t>
      </w:r>
      <w:r w:rsidRPr="009B199E" w:rsidR="00AC72DC">
        <w:rPr>
          <w:rFonts w:hint="cs"/>
          <w:rtl/>
        </w:rPr>
        <w:t>- יחידות הש</w:t>
      </w:r>
      <w:r w:rsidRPr="009B199E" w:rsidR="00AE1901">
        <w:rPr>
          <w:rFonts w:hint="cs"/>
          <w:rtl/>
        </w:rPr>
        <w:t>י</w:t>
      </w:r>
      <w:r w:rsidRPr="009B199E" w:rsidR="00AC72DC">
        <w:rPr>
          <w:rFonts w:hint="cs"/>
          <w:rtl/>
        </w:rPr>
        <w:t xml:space="preserve">רות לציבור </w:t>
      </w:r>
      <w:r w:rsidRPr="009B199E" w:rsidR="00AC72DC">
        <w:rPr>
          <w:rFonts w:hint="cs"/>
          <w:rtl/>
        </w:rPr>
        <w:t>בבט"ל</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 xml:space="preserve">ב-4.1.21 פרסמה נציבות שירות המדינה (להלן - </w:t>
      </w:r>
      <w:r w:rsidRPr="009B199E">
        <w:rPr>
          <w:rFonts w:hint="cs"/>
          <w:rtl/>
        </w:rPr>
        <w:t>נש"ם</w:t>
      </w:r>
      <w:r w:rsidRPr="009B199E">
        <w:rPr>
          <w:rFonts w:hint="cs"/>
          <w:rtl/>
        </w:rPr>
        <w:t>)</w:t>
      </w:r>
      <w:r w:rsidRPr="009B199E" w:rsidR="00AE19A3">
        <w:rPr>
          <w:rFonts w:hint="cs"/>
          <w:rtl/>
        </w:rPr>
        <w:t>,</w:t>
      </w:r>
      <w:r w:rsidRPr="009B199E">
        <w:rPr>
          <w:rFonts w:hint="cs"/>
          <w:rtl/>
        </w:rPr>
        <w:t xml:space="preserve"> בשיתוף היחידה הממשלתית לשיפור השירות הממשלתי</w:t>
      </w:r>
      <w:r w:rsidRPr="009B199E" w:rsidR="00AE19A3">
        <w:rPr>
          <w:rFonts w:hint="cs"/>
          <w:rtl/>
        </w:rPr>
        <w:t>,</w:t>
      </w:r>
      <w:r w:rsidRPr="009B199E">
        <w:rPr>
          <w:rFonts w:hint="cs"/>
          <w:rtl/>
        </w:rPr>
        <w:t xml:space="preserve"> הנחיה </w:t>
      </w:r>
      <w:r w:rsidRPr="009B199E" w:rsidR="003158AC">
        <w:rPr>
          <w:rFonts w:hint="cs"/>
          <w:rtl/>
        </w:rPr>
        <w:t xml:space="preserve">לציבור </w:t>
      </w:r>
      <w:r w:rsidRPr="009B199E">
        <w:rPr>
          <w:rFonts w:hint="cs"/>
          <w:rtl/>
        </w:rPr>
        <w:t>הנוגעת ל"</w:t>
      </w:r>
      <w:r w:rsidRPr="009B199E">
        <w:rPr>
          <w:rtl/>
        </w:rPr>
        <w:t>הסדרת אגפי שירות לציבור במשרדי הממשלה ויחידות הסמך</w:t>
      </w:r>
      <w:r w:rsidRPr="009B199E">
        <w:rPr>
          <w:rFonts w:hint="cs"/>
          <w:rtl/>
        </w:rPr>
        <w:t xml:space="preserve">". לפי ההנחיה, </w:t>
      </w:r>
      <w:r w:rsidRPr="009B199E">
        <w:rPr>
          <w:rtl/>
        </w:rPr>
        <w:t xml:space="preserve">השירות הציבורי חווה בשנים האחרונות שינויים </w:t>
      </w:r>
      <w:r w:rsidRPr="009B199E">
        <w:rPr>
          <w:rFonts w:hint="cs"/>
          <w:rtl/>
        </w:rPr>
        <w:t>טכנולוגי</w:t>
      </w:r>
      <w:r w:rsidRPr="009B199E" w:rsidR="003158AC">
        <w:rPr>
          <w:rFonts w:hint="cs"/>
          <w:rtl/>
        </w:rPr>
        <w:t>י</w:t>
      </w:r>
      <w:r w:rsidRPr="009B199E">
        <w:rPr>
          <w:rFonts w:hint="cs"/>
          <w:rtl/>
        </w:rPr>
        <w:t xml:space="preserve">ם </w:t>
      </w:r>
      <w:r w:rsidRPr="009B199E">
        <w:rPr>
          <w:rtl/>
        </w:rPr>
        <w:t>רבים</w:t>
      </w:r>
      <w:r w:rsidRPr="009B199E" w:rsidR="003158AC">
        <w:rPr>
          <w:rFonts w:hint="cs"/>
          <w:rtl/>
        </w:rPr>
        <w:t>,</w:t>
      </w:r>
      <w:r w:rsidRPr="009B199E">
        <w:rPr>
          <w:rtl/>
        </w:rPr>
        <w:t xml:space="preserve"> </w:t>
      </w:r>
      <w:r w:rsidRPr="009B199E" w:rsidR="003158AC">
        <w:rPr>
          <w:rFonts w:hint="cs"/>
          <w:rtl/>
        </w:rPr>
        <w:t>ה</w:t>
      </w:r>
      <w:r w:rsidRPr="009B199E">
        <w:rPr>
          <w:rtl/>
        </w:rPr>
        <w:t>חושפ</w:t>
      </w:r>
      <w:r w:rsidRPr="009B199E">
        <w:rPr>
          <w:rFonts w:hint="cs"/>
          <w:rtl/>
        </w:rPr>
        <w:t>ים</w:t>
      </w:r>
      <w:r w:rsidRPr="009B199E">
        <w:rPr>
          <w:rtl/>
        </w:rPr>
        <w:t xml:space="preserve"> את הציבור למגוון חוויות והתנסויות בקשר עם העולם הסובב אותו</w:t>
      </w:r>
      <w:r w:rsidRPr="009B199E" w:rsidR="003158AC">
        <w:rPr>
          <w:rFonts w:hint="cs"/>
          <w:rtl/>
        </w:rPr>
        <w:t>,</w:t>
      </w:r>
      <w:r w:rsidRPr="009B199E">
        <w:rPr>
          <w:rtl/>
        </w:rPr>
        <w:t xml:space="preserve"> ורף ציפיותיו לשירות איכותי ומותאם עולה בהתמדה. בהתאם לכך גיבשה ממשלת ישראל, בדומה לממשלות רבות בעולם, תפיסת שירות </w:t>
      </w:r>
      <w:r w:rsidRPr="009B199E" w:rsidR="002637DA">
        <w:rPr>
          <w:rFonts w:hint="cs"/>
          <w:rtl/>
        </w:rPr>
        <w:t>ה</w:t>
      </w:r>
      <w:r w:rsidRPr="009B199E">
        <w:rPr>
          <w:rtl/>
        </w:rPr>
        <w:t>רואה לנגד עיניה את האזרחים והעסקים על כלל צ</w:t>
      </w:r>
      <w:r w:rsidRPr="009B199E" w:rsidR="002637DA">
        <w:rPr>
          <w:rFonts w:hint="cs"/>
          <w:rtl/>
        </w:rPr>
        <w:t>ו</w:t>
      </w:r>
      <w:r w:rsidRPr="009B199E">
        <w:rPr>
          <w:rtl/>
        </w:rPr>
        <w:t>רכיהם וציפיותיהם ושמה אותם במרכז עשייתה.</w:t>
      </w:r>
      <w:r w:rsidRPr="009B199E">
        <w:rPr>
          <w:rFonts w:hint="cs"/>
          <w:rtl/>
        </w:rPr>
        <w:t xml:space="preserve"> </w:t>
      </w:r>
      <w:r w:rsidRPr="009B199E">
        <w:rPr>
          <w:rtl/>
        </w:rPr>
        <w:t xml:space="preserve">כדי ליישם </w:t>
      </w:r>
      <w:r w:rsidRPr="009B199E" w:rsidR="002637DA">
        <w:rPr>
          <w:rtl/>
        </w:rPr>
        <w:t xml:space="preserve">בכלל גופי הממשלה </w:t>
      </w:r>
      <w:r w:rsidRPr="009B199E">
        <w:rPr>
          <w:rtl/>
        </w:rPr>
        <w:t xml:space="preserve">את תפיסת השירות הממשלתי ולייצר רמת שירות העומדת בסטנדרטים שדורש הציבור, </w:t>
      </w:r>
      <w:r w:rsidRPr="009B199E">
        <w:rPr>
          <w:rFonts w:hint="cs"/>
          <w:rtl/>
        </w:rPr>
        <w:t>"</w:t>
      </w:r>
      <w:r w:rsidRPr="009B199E">
        <w:rPr>
          <w:rtl/>
        </w:rPr>
        <w:t>נדרשת הסדרה של סמכויותיו של הגורם הממונה על השירות בארגון והשדרה הניהולית הנדרשת לעמוד תחתיו</w:t>
      </w:r>
      <w:r w:rsidRPr="009B199E">
        <w:rPr>
          <w:rFonts w:hint="cs"/>
          <w:rtl/>
        </w:rPr>
        <w:t>"</w:t>
      </w:r>
      <w:r w:rsidRPr="009B199E">
        <w:rPr>
          <w:rtl/>
        </w:rPr>
        <w:t xml:space="preserve">. </w:t>
      </w:r>
      <w:r w:rsidRPr="009B199E" w:rsidR="00626142">
        <w:rPr>
          <w:rFonts w:hint="cs"/>
          <w:rtl/>
        </w:rPr>
        <w:t>לפיכך</w:t>
      </w:r>
      <w:r w:rsidRPr="009B199E">
        <w:rPr>
          <w:rtl/>
        </w:rPr>
        <w:t xml:space="preserve"> הנחתה </w:t>
      </w:r>
      <w:r w:rsidRPr="009B199E">
        <w:rPr>
          <w:rFonts w:hint="cs"/>
          <w:rtl/>
        </w:rPr>
        <w:t>הממשלה (החלטה</w:t>
      </w:r>
      <w:r w:rsidRPr="009B199E">
        <w:rPr>
          <w:rtl/>
        </w:rPr>
        <w:t xml:space="preserve"> 2097</w:t>
      </w:r>
      <w:r w:rsidRPr="009B199E">
        <w:rPr>
          <w:rFonts w:hint="cs"/>
          <w:rtl/>
        </w:rPr>
        <w:t>)</w:t>
      </w:r>
      <w:r w:rsidRPr="009B199E">
        <w:rPr>
          <w:rtl/>
        </w:rPr>
        <w:t xml:space="preserve"> את </w:t>
      </w:r>
      <w:r w:rsidRPr="009B199E">
        <w:rPr>
          <w:rFonts w:hint="cs"/>
          <w:rtl/>
        </w:rPr>
        <w:t>נש"ם</w:t>
      </w:r>
      <w:r w:rsidRPr="009B199E">
        <w:rPr>
          <w:rtl/>
        </w:rPr>
        <w:t xml:space="preserve"> ואת היחידה לשיפור השירות הממשלתי לציבור ברשות התקשוב הממשלתי לקיים עבודת מטה לביצוע הסדרה זו.</w:t>
      </w:r>
      <w:r w:rsidRPr="009B199E" w:rsidR="00626142">
        <w:rPr>
          <w:rFonts w:hint="cs"/>
          <w:rtl/>
        </w:rPr>
        <w:t xml:space="preserve"> </w:t>
      </w:r>
      <w:r w:rsidRPr="009B199E" w:rsidR="005857B2">
        <w:rPr>
          <w:rFonts w:hint="eastAsia"/>
          <w:rtl/>
        </w:rPr>
        <w:t>לנוכח</w:t>
      </w:r>
      <w:r w:rsidRPr="009B199E" w:rsidR="005857B2">
        <w:rPr>
          <w:rFonts w:hint="cs"/>
          <w:rtl/>
        </w:rPr>
        <w:t xml:space="preserve"> </w:t>
      </w:r>
      <w:r w:rsidRPr="009B199E" w:rsidR="00626142">
        <w:rPr>
          <w:rFonts w:hint="cs"/>
          <w:rtl/>
        </w:rPr>
        <w:t>זאת,</w:t>
      </w:r>
      <w:r w:rsidRPr="009B199E">
        <w:rPr>
          <w:rFonts w:hint="cs"/>
          <w:rtl/>
        </w:rPr>
        <w:t xml:space="preserve"> </w:t>
      </w:r>
      <w:r w:rsidRPr="009B199E" w:rsidR="00626142">
        <w:rPr>
          <w:rFonts w:hint="cs"/>
          <w:rtl/>
        </w:rPr>
        <w:t>ו</w:t>
      </w:r>
      <w:r w:rsidRPr="009B199E">
        <w:rPr>
          <w:rFonts w:hint="cs"/>
          <w:rtl/>
        </w:rPr>
        <w:t xml:space="preserve">לפי הנחיית </w:t>
      </w:r>
      <w:r w:rsidRPr="009B199E">
        <w:rPr>
          <w:rFonts w:hint="cs"/>
          <w:rtl/>
        </w:rPr>
        <w:t>נש"ם</w:t>
      </w:r>
      <w:r w:rsidRPr="009B199E" w:rsidR="002637DA">
        <w:rPr>
          <w:rFonts w:hint="cs"/>
          <w:rtl/>
        </w:rPr>
        <w:t>,</w:t>
      </w:r>
      <w:r w:rsidRPr="009B199E">
        <w:rPr>
          <w:rFonts w:hint="cs"/>
          <w:rtl/>
        </w:rPr>
        <w:t xml:space="preserve"> משרדי הממשלה </w:t>
      </w:r>
      <w:r w:rsidRPr="009B199E" w:rsidR="002637DA">
        <w:rPr>
          <w:rFonts w:hint="cs"/>
          <w:rtl/>
        </w:rPr>
        <w:t xml:space="preserve">מופו וסווגו </w:t>
      </w:r>
      <w:r w:rsidRPr="009B199E">
        <w:rPr>
          <w:rtl/>
        </w:rPr>
        <w:t>לשלוש דרגות ניהול בהתאם להיקפי ונושאי פעילות השירות</w:t>
      </w:r>
      <w:r w:rsidRPr="009B199E">
        <w:rPr>
          <w:rFonts w:hint="cs"/>
          <w:rtl/>
        </w:rPr>
        <w:t>.</w:t>
      </w:r>
      <w:r w:rsidRPr="009B199E" w:rsidR="00626142">
        <w:rPr>
          <w:rFonts w:hint="cs"/>
          <w:rtl/>
        </w:rPr>
        <w:t xml:space="preserve"> ההנחיה גם קבעה</w:t>
      </w:r>
      <w:r w:rsidRPr="009B199E">
        <w:rPr>
          <w:rFonts w:hint="cs"/>
          <w:rtl/>
        </w:rPr>
        <w:t xml:space="preserve"> </w:t>
      </w:r>
      <w:r w:rsidRPr="009B199E" w:rsidR="00626142">
        <w:rPr>
          <w:rFonts w:hint="cs"/>
          <w:rtl/>
        </w:rPr>
        <w:t>ש</w:t>
      </w:r>
      <w:r w:rsidRPr="009B199E">
        <w:rPr>
          <w:rFonts w:hint="cs"/>
          <w:rtl/>
        </w:rPr>
        <w:t xml:space="preserve">ברמה הגבוהה תתוקנן משרה של מנהל שירות לציבור </w:t>
      </w:r>
      <w:r w:rsidRPr="009B199E" w:rsidR="00D30A01">
        <w:rPr>
          <w:rFonts w:hint="eastAsia"/>
          <w:rtl/>
        </w:rPr>
        <w:t>בדרג</w:t>
      </w:r>
      <w:r w:rsidRPr="009B199E" w:rsidR="00D30A01">
        <w:rPr>
          <w:rFonts w:hint="cs"/>
          <w:rtl/>
        </w:rPr>
        <w:t xml:space="preserve"> </w:t>
      </w:r>
      <w:r w:rsidRPr="009B199E">
        <w:rPr>
          <w:rFonts w:hint="cs"/>
          <w:rtl/>
        </w:rPr>
        <w:t>של מנהל אגף בכיר</w:t>
      </w:r>
      <w:r>
        <w:rPr>
          <w:rStyle w:val="FootnoteReference0"/>
          <w:rtl/>
        </w:rPr>
        <w:footnoteReference w:id="95"/>
      </w:r>
      <w:r w:rsidRPr="009B199E">
        <w:rPr>
          <w:rFonts w:hint="cs"/>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בט</w:t>
      </w:r>
      <w:r w:rsidRPr="009B199E">
        <w:rPr>
          <w:rtl/>
        </w:rPr>
        <w:t>"</w:t>
      </w:r>
      <w:r w:rsidRPr="009B199E">
        <w:rPr>
          <w:rFonts w:hint="cs"/>
          <w:rtl/>
        </w:rPr>
        <w:t>ל</w:t>
      </w:r>
      <w:r w:rsidRPr="009B199E" w:rsidR="00444AB8">
        <w:rPr>
          <w:rFonts w:hint="cs"/>
          <w:rtl/>
        </w:rPr>
        <w:t xml:space="preserve"> הוא הגוף הציבורי </w:t>
      </w:r>
      <w:r w:rsidRPr="009B199E" w:rsidR="00372B4D">
        <w:rPr>
          <w:rFonts w:hint="cs"/>
          <w:rtl/>
        </w:rPr>
        <w:t xml:space="preserve">שמספק </w:t>
      </w:r>
      <w:r w:rsidRPr="009B199E" w:rsidR="00444AB8">
        <w:rPr>
          <w:rFonts w:hint="cs"/>
          <w:rtl/>
        </w:rPr>
        <w:t xml:space="preserve">את היקף השירות הרחב ביותר לציבור, </w:t>
      </w:r>
      <w:r w:rsidRPr="009B199E" w:rsidR="00372B4D">
        <w:rPr>
          <w:rFonts w:hint="cs"/>
          <w:rtl/>
        </w:rPr>
        <w:t>אבל אינו</w:t>
      </w:r>
      <w:r w:rsidRPr="009B199E" w:rsidR="00444AB8">
        <w:rPr>
          <w:rFonts w:hint="cs"/>
          <w:rtl/>
        </w:rPr>
        <w:t xml:space="preserve"> מוגדר כמשרד ממשלתי. עם זאת</w:t>
      </w:r>
      <w:r w:rsidRPr="009B199E" w:rsidR="000E0069">
        <w:rPr>
          <w:rFonts w:hint="cs"/>
          <w:rtl/>
        </w:rPr>
        <w:t>,</w:t>
      </w:r>
      <w:r w:rsidRPr="009B199E" w:rsidR="00444AB8">
        <w:rPr>
          <w:rFonts w:hint="cs"/>
          <w:rtl/>
        </w:rPr>
        <w:t xml:space="preserve"> </w:t>
      </w:r>
      <w:r w:rsidRPr="009B199E" w:rsidR="000E0069">
        <w:rPr>
          <w:rFonts w:hint="cs"/>
          <w:rtl/>
        </w:rPr>
        <w:t>כדי</w:t>
      </w:r>
      <w:r w:rsidRPr="009B199E" w:rsidR="00444AB8">
        <w:rPr>
          <w:rFonts w:hint="cs"/>
          <w:rtl/>
        </w:rPr>
        <w:t xml:space="preserve"> לעמוד </w:t>
      </w:r>
      <w:r w:rsidRPr="009B199E" w:rsidR="00372B4D">
        <w:rPr>
          <w:rFonts w:hint="cs"/>
          <w:rtl/>
        </w:rPr>
        <w:t xml:space="preserve">באמות המידה </w:t>
      </w:r>
      <w:r w:rsidRPr="009B199E" w:rsidR="00444AB8">
        <w:rPr>
          <w:rFonts w:hint="cs"/>
          <w:rtl/>
        </w:rPr>
        <w:t>של שירות איכותי</w:t>
      </w:r>
      <w:r w:rsidRPr="009B199E" w:rsidR="00372B4D">
        <w:rPr>
          <w:rFonts w:hint="cs"/>
          <w:rtl/>
        </w:rPr>
        <w:t>,</w:t>
      </w:r>
      <w:r w:rsidRPr="009B199E" w:rsidR="00444AB8">
        <w:rPr>
          <w:rFonts w:hint="cs"/>
          <w:rtl/>
        </w:rPr>
        <w:t xml:space="preserve"> יש חשיבות למבנה ארגוני </w:t>
      </w:r>
      <w:r w:rsidRPr="009B199E" w:rsidR="00372B4D">
        <w:rPr>
          <w:rFonts w:hint="cs"/>
          <w:rtl/>
        </w:rPr>
        <w:t>ה</w:t>
      </w:r>
      <w:r w:rsidRPr="009B199E" w:rsidR="00444AB8">
        <w:rPr>
          <w:rFonts w:hint="cs"/>
          <w:rtl/>
        </w:rPr>
        <w:t xml:space="preserve">דומה </w:t>
      </w:r>
      <w:r w:rsidRPr="009B199E" w:rsidR="00626142">
        <w:rPr>
          <w:rFonts w:hint="cs"/>
          <w:rtl/>
        </w:rPr>
        <w:t>למבנה שמציעה</w:t>
      </w:r>
      <w:r w:rsidRPr="009B199E" w:rsidR="00444AB8">
        <w:rPr>
          <w:rFonts w:hint="cs"/>
          <w:rtl/>
        </w:rPr>
        <w:t xml:space="preserve"> </w:t>
      </w:r>
      <w:r w:rsidRPr="009B199E" w:rsidR="00444AB8">
        <w:rPr>
          <w:rFonts w:hint="cs"/>
          <w:rtl/>
        </w:rPr>
        <w:t>נש"ם</w:t>
      </w:r>
      <w:r w:rsidRPr="009B199E" w:rsidR="00372B4D">
        <w:rPr>
          <w:rFonts w:hint="cs"/>
          <w:rtl/>
        </w:rPr>
        <w:t>,</w:t>
      </w:r>
      <w:r w:rsidRPr="009B199E" w:rsidR="00444AB8">
        <w:rPr>
          <w:rFonts w:hint="cs"/>
          <w:rtl/>
        </w:rPr>
        <w:t xml:space="preserve"> שיכול להביא לראייה </w:t>
      </w:r>
      <w:r w:rsidRPr="009B199E" w:rsidR="00444AB8">
        <w:rPr>
          <w:rFonts w:hint="cs"/>
          <w:rtl/>
        </w:rPr>
        <w:t>מתכללת</w:t>
      </w:r>
      <w:r w:rsidRPr="009B199E" w:rsidR="00444AB8">
        <w:rPr>
          <w:rFonts w:hint="cs"/>
          <w:rtl/>
        </w:rPr>
        <w:t xml:space="preserve"> של כ</w:t>
      </w:r>
      <w:r w:rsidRPr="009B199E" w:rsidR="00372B4D">
        <w:rPr>
          <w:rFonts w:hint="cs"/>
          <w:rtl/>
        </w:rPr>
        <w:t>ל</w:t>
      </w:r>
      <w:r w:rsidRPr="009B199E" w:rsidR="00444AB8">
        <w:rPr>
          <w:rFonts w:hint="cs"/>
          <w:rtl/>
        </w:rPr>
        <w:t>ל ערוצי השירות ולשים את הלקוח במרכז. לשם דוגמה</w:t>
      </w:r>
      <w:r w:rsidRPr="009B199E" w:rsidR="00372B4D">
        <w:rPr>
          <w:rFonts w:hint="cs"/>
          <w:rtl/>
        </w:rPr>
        <w:t>,</w:t>
      </w:r>
      <w:r w:rsidRPr="009B199E" w:rsidR="00444AB8">
        <w:rPr>
          <w:rFonts w:hint="cs"/>
          <w:rtl/>
        </w:rPr>
        <w:t xml:space="preserve"> ברשות המיסים ו</w:t>
      </w:r>
      <w:r w:rsidRPr="009B199E" w:rsidR="00372B4D">
        <w:rPr>
          <w:rFonts w:hint="cs"/>
          <w:rtl/>
        </w:rPr>
        <w:t>ב</w:t>
      </w:r>
      <w:r w:rsidRPr="009B199E" w:rsidR="00444AB8">
        <w:rPr>
          <w:rFonts w:hint="cs"/>
          <w:rtl/>
        </w:rPr>
        <w:t>רשות מקרקעי ישראל (</w:t>
      </w:r>
      <w:r w:rsidRPr="009B199E" w:rsidR="00444AB8">
        <w:rPr>
          <w:rFonts w:hint="cs"/>
          <w:rtl/>
        </w:rPr>
        <w:t>רמ"י</w:t>
      </w:r>
      <w:r w:rsidRPr="009B199E" w:rsidR="00444AB8">
        <w:rPr>
          <w:rFonts w:hint="cs"/>
          <w:rtl/>
        </w:rPr>
        <w:t>), שגם הם אינם משרדי ממשלה, יש</w:t>
      </w:r>
      <w:r w:rsidRPr="009B199E" w:rsidR="000718C5">
        <w:rPr>
          <w:rFonts w:hint="cs"/>
          <w:rtl/>
        </w:rPr>
        <w:t xml:space="preserve">נה </w:t>
      </w:r>
      <w:r w:rsidRPr="009B199E" w:rsidR="00444AB8">
        <w:rPr>
          <w:rFonts w:hint="cs"/>
          <w:rtl/>
        </w:rPr>
        <w:t>חטיבת שירות.</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eastAsia"/>
          <w:b/>
          <w:bCs/>
          <w:rtl/>
        </w:rPr>
        <w:t>עלה</w:t>
      </w:r>
      <w:r w:rsidRPr="009B199E">
        <w:rPr>
          <w:b/>
          <w:bCs/>
          <w:rtl/>
        </w:rPr>
        <w:t xml:space="preserve"> כי ערוצי השירות של </w:t>
      </w:r>
      <w:r w:rsidRPr="009B199E" w:rsidR="009123B9">
        <w:rPr>
          <w:rFonts w:hint="cs"/>
          <w:b/>
          <w:bCs/>
          <w:rtl/>
        </w:rPr>
        <w:t>בט</w:t>
      </w:r>
      <w:r w:rsidRPr="009B199E" w:rsidR="009123B9">
        <w:rPr>
          <w:b/>
          <w:bCs/>
          <w:rtl/>
        </w:rPr>
        <w:t>"</w:t>
      </w:r>
      <w:r w:rsidRPr="009B199E" w:rsidR="009123B9">
        <w:rPr>
          <w:rFonts w:hint="cs"/>
          <w:b/>
          <w:bCs/>
          <w:rtl/>
        </w:rPr>
        <w:t>ל</w:t>
      </w:r>
      <w:r w:rsidRPr="009B199E">
        <w:rPr>
          <w:b/>
          <w:bCs/>
          <w:rtl/>
        </w:rPr>
        <w:t xml:space="preserve"> מבוזרים ומנוהלים בין כמה אורגנים שונים: השירות הפרונטלי מנוהל ב-23 סניפים ראשיים; השירות הטלפוני והאתר האישי באינטרנט מנוהלים באגף שירות לקוחות; אתר האינטרנט מנוהל בחטיבה בכירה אינטרנט. </w:t>
      </w:r>
    </w:p>
    <w:p w:rsidR="00EA5450">
      <w:pPr>
        <w:bidi w:val="0"/>
        <w:spacing w:after="200" w:line="276" w:lineRule="auto"/>
        <w:rPr>
          <w:b/>
          <w:bCs/>
          <w:rtl/>
        </w:rPr>
      </w:pPr>
      <w:r>
        <w:rPr>
          <w:b/>
          <w:bCs/>
          <w:rtl/>
        </w:rPr>
        <w:br w:type="page"/>
      </w:r>
    </w:p>
    <w:p w:rsidR="00566299" w:rsidRPr="009B199E" w:rsidP="00155C18">
      <w:pPr>
        <w:spacing w:line="269" w:lineRule="auto"/>
        <w:jc w:val="center"/>
        <w:rPr>
          <w:b/>
          <w:bCs/>
          <w:rtl/>
        </w:rPr>
      </w:pPr>
      <w:r w:rsidRPr="009B199E">
        <w:rPr>
          <w:rFonts w:hint="cs"/>
          <w:b/>
          <w:bCs/>
          <w:rtl/>
        </w:rPr>
        <w:t xml:space="preserve">תרשים </w:t>
      </w:r>
      <w:r w:rsidRPr="009B199E" w:rsidR="00DB520C">
        <w:rPr>
          <w:rFonts w:hint="cs"/>
          <w:b/>
          <w:bCs/>
          <w:rtl/>
        </w:rPr>
        <w:t>44</w:t>
      </w:r>
      <w:r w:rsidRPr="009B199E">
        <w:rPr>
          <w:rFonts w:hint="cs"/>
          <w:b/>
          <w:bCs/>
          <w:rtl/>
        </w:rPr>
        <w:t xml:space="preserve">: ניהול ערוצי השירות של </w:t>
      </w:r>
      <w:r w:rsidRPr="009B199E" w:rsidR="009123B9">
        <w:rPr>
          <w:rFonts w:hint="cs"/>
          <w:b/>
          <w:bCs/>
          <w:rtl/>
        </w:rPr>
        <w:t>בט</w:t>
      </w:r>
      <w:r w:rsidRPr="009B199E" w:rsidR="009123B9">
        <w:rPr>
          <w:b/>
          <w:bCs/>
          <w:rtl/>
        </w:rPr>
        <w:t>"</w:t>
      </w:r>
      <w:r w:rsidRPr="009B199E" w:rsidR="009123B9">
        <w:rPr>
          <w:rFonts w:hint="cs"/>
          <w:b/>
          <w:bCs/>
          <w:rtl/>
        </w:rPr>
        <w:t>ל</w:t>
      </w:r>
    </w:p>
    <w:p w:rsidR="00B207D8" w:rsidRPr="009B199E" w:rsidP="00155C18">
      <w:pPr>
        <w:spacing w:line="269" w:lineRule="auto"/>
        <w:rPr>
          <w:rtl/>
        </w:rPr>
      </w:pPr>
      <w:r w:rsidRPr="009B199E">
        <w:rPr>
          <w:noProof/>
        </w:rPr>
        <w:drawing>
          <wp:inline distT="0" distB="0" distL="0" distR="0">
            <wp:extent cx="5220335" cy="2329815"/>
            <wp:effectExtent l="0" t="0" r="0"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8271" name=""/>
                    <pic:cNvPicPr/>
                  </pic:nvPicPr>
                  <pic:blipFill>
                    <a:blip xmlns:r="http://schemas.openxmlformats.org/officeDocument/2006/relationships" r:embed="rId60"/>
                    <a:stretch>
                      <a:fillRect/>
                    </a:stretch>
                  </pic:blipFill>
                  <pic:spPr>
                    <a:xfrm>
                      <a:off x="0" y="0"/>
                      <a:ext cx="5220335" cy="2329815"/>
                    </a:xfrm>
                    <a:prstGeom prst="rect">
                      <a:avLst/>
                    </a:prstGeom>
                  </pic:spPr>
                </pic:pic>
              </a:graphicData>
            </a:graphic>
          </wp:inline>
        </w:drawing>
      </w:r>
    </w:p>
    <w:p w:rsidR="00566299" w:rsidRPr="002C4C8E" w:rsidP="00155C18">
      <w:pPr>
        <w:spacing w:line="269" w:lineRule="auto"/>
        <w:rPr>
          <w:szCs w:val="20"/>
          <w:rtl/>
        </w:rPr>
      </w:pPr>
      <w:r w:rsidRPr="002C4C8E">
        <w:rPr>
          <w:rFonts w:hint="cs"/>
          <w:szCs w:val="20"/>
          <w:rtl/>
        </w:rPr>
        <w:tab/>
        <w:t xml:space="preserve">על פי </w:t>
      </w:r>
      <w:r w:rsidRPr="002C4C8E" w:rsidR="001A6F18">
        <w:rPr>
          <w:rFonts w:hint="cs"/>
          <w:szCs w:val="20"/>
          <w:rtl/>
        </w:rPr>
        <w:t xml:space="preserve">מידע </w:t>
      </w:r>
      <w:r w:rsidRPr="002C4C8E" w:rsidR="001A6F18">
        <w:rPr>
          <w:rFonts w:hint="cs"/>
          <w:szCs w:val="20"/>
          <w:rtl/>
        </w:rPr>
        <w:t>מ</w:t>
      </w:r>
      <w:r w:rsidRPr="002C4C8E" w:rsidR="009123B9">
        <w:rPr>
          <w:rFonts w:hint="cs"/>
          <w:szCs w:val="20"/>
          <w:rtl/>
        </w:rPr>
        <w:t>בט</w:t>
      </w:r>
      <w:r w:rsidRPr="002C4C8E" w:rsidR="009123B9">
        <w:rPr>
          <w:szCs w:val="20"/>
          <w:rtl/>
        </w:rPr>
        <w:t>"</w:t>
      </w:r>
      <w:r w:rsidRPr="002C4C8E" w:rsidR="009123B9">
        <w:rPr>
          <w:rFonts w:hint="cs"/>
          <w:szCs w:val="20"/>
          <w:rtl/>
        </w:rPr>
        <w:t>ל</w:t>
      </w:r>
      <w:r w:rsidRPr="002C4C8E">
        <w:rPr>
          <w:rFonts w:hint="cs"/>
          <w:szCs w:val="20"/>
          <w:rtl/>
        </w:rPr>
        <w:t>, בעיבוד משרד מבקר המדינה.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 xml:space="preserve">משבר הקורונה הציף </w:t>
      </w:r>
      <w:r w:rsidRPr="009B199E">
        <w:rPr>
          <w:rFonts w:hint="cs"/>
          <w:b/>
          <w:bCs/>
          <w:rtl/>
        </w:rPr>
        <w:t>בבט"ל</w:t>
      </w:r>
      <w:r w:rsidRPr="009B199E">
        <w:rPr>
          <w:rFonts w:hint="cs"/>
          <w:b/>
          <w:bCs/>
          <w:rtl/>
        </w:rPr>
        <w:t xml:space="preserve"> אתגרים רבים בנושא השירות ללקוחות</w:t>
      </w:r>
      <w:r w:rsidRPr="009B199E" w:rsidR="002637DA">
        <w:rPr>
          <w:rFonts w:hint="cs"/>
          <w:b/>
          <w:bCs/>
          <w:rtl/>
        </w:rPr>
        <w:t>,</w:t>
      </w:r>
      <w:r w:rsidRPr="009B199E">
        <w:rPr>
          <w:rFonts w:hint="cs"/>
          <w:b/>
          <w:bCs/>
          <w:rtl/>
        </w:rPr>
        <w:t xml:space="preserve"> בעיקר </w:t>
      </w:r>
      <w:r w:rsidRPr="009B199E" w:rsidR="00A839E1">
        <w:rPr>
          <w:rFonts w:hint="cs"/>
          <w:b/>
          <w:bCs/>
          <w:rtl/>
        </w:rPr>
        <w:t>מבחינת</w:t>
      </w:r>
      <w:r w:rsidRPr="009B199E">
        <w:rPr>
          <w:rFonts w:hint="cs"/>
          <w:b/>
          <w:bCs/>
          <w:rtl/>
        </w:rPr>
        <w:t xml:space="preserve"> שילוב השירות </w:t>
      </w:r>
      <w:r w:rsidRPr="009B199E" w:rsidR="00A839E1">
        <w:rPr>
          <w:rFonts w:hint="cs"/>
          <w:b/>
          <w:bCs/>
          <w:rtl/>
        </w:rPr>
        <w:t>ב</w:t>
      </w:r>
      <w:r w:rsidRPr="009B199E">
        <w:rPr>
          <w:rFonts w:hint="cs"/>
          <w:b/>
          <w:bCs/>
          <w:rtl/>
        </w:rPr>
        <w:t xml:space="preserve">ערוצים השונים. נוכח חשיבות השירות לציבור </w:t>
      </w:r>
      <w:r w:rsidRPr="009B199E">
        <w:rPr>
          <w:rFonts w:hint="cs"/>
          <w:b/>
          <w:bCs/>
          <w:rtl/>
        </w:rPr>
        <w:t>בבט"ל</w:t>
      </w:r>
      <w:r w:rsidRPr="009B199E">
        <w:rPr>
          <w:rFonts w:hint="cs"/>
          <w:b/>
          <w:bCs/>
          <w:rtl/>
        </w:rPr>
        <w:t xml:space="preserve"> והיקף </w:t>
      </w:r>
      <w:r w:rsidRPr="009B199E" w:rsidR="0015469A">
        <w:rPr>
          <w:rFonts w:hint="cs"/>
          <w:b/>
          <w:bCs/>
          <w:rtl/>
        </w:rPr>
        <w:t xml:space="preserve">הממשקים </w:t>
      </w:r>
      <w:r w:rsidRPr="009B199E">
        <w:rPr>
          <w:rFonts w:hint="cs"/>
          <w:b/>
          <w:bCs/>
          <w:rtl/>
        </w:rPr>
        <w:t xml:space="preserve">הגדול מול הציבור </w:t>
      </w:r>
      <w:r w:rsidRPr="009B199E" w:rsidR="002637DA">
        <w:rPr>
          <w:rFonts w:hint="cs"/>
          <w:b/>
          <w:bCs/>
          <w:rtl/>
        </w:rPr>
        <w:t xml:space="preserve">- </w:t>
      </w:r>
      <w:r w:rsidRPr="009B199E">
        <w:rPr>
          <w:rFonts w:hint="cs"/>
          <w:b/>
          <w:bCs/>
          <w:rtl/>
        </w:rPr>
        <w:t>כ-30 מיליון ב</w:t>
      </w:r>
      <w:r w:rsidRPr="009B199E" w:rsidR="00F45560">
        <w:rPr>
          <w:rFonts w:hint="eastAsia"/>
          <w:b/>
          <w:bCs/>
          <w:rtl/>
        </w:rPr>
        <w:t>שנת</w:t>
      </w:r>
      <w:r w:rsidRPr="009B199E" w:rsidR="00F45560">
        <w:rPr>
          <w:rFonts w:hint="cs"/>
          <w:b/>
          <w:bCs/>
          <w:rtl/>
        </w:rPr>
        <w:t xml:space="preserve"> </w:t>
      </w:r>
      <w:r w:rsidRPr="009B199E">
        <w:rPr>
          <w:rFonts w:hint="cs"/>
          <w:b/>
          <w:bCs/>
          <w:rtl/>
        </w:rPr>
        <w:t xml:space="preserve">2019 </w:t>
      </w:r>
      <w:r w:rsidRPr="009B199E" w:rsidR="002637DA">
        <w:rPr>
          <w:rFonts w:hint="cs"/>
          <w:b/>
          <w:bCs/>
          <w:rtl/>
        </w:rPr>
        <w:t xml:space="preserve">ויותר </w:t>
      </w:r>
      <w:r w:rsidRPr="009B199E">
        <w:rPr>
          <w:rFonts w:hint="cs"/>
          <w:b/>
          <w:bCs/>
          <w:rtl/>
        </w:rPr>
        <w:t>מ-100 מיליון ב</w:t>
      </w:r>
      <w:r w:rsidRPr="009B199E" w:rsidR="00F45560">
        <w:rPr>
          <w:rFonts w:hint="eastAsia"/>
          <w:b/>
          <w:bCs/>
          <w:rtl/>
        </w:rPr>
        <w:t>שנת</w:t>
      </w:r>
      <w:r w:rsidRPr="009B199E" w:rsidR="00F45560">
        <w:rPr>
          <w:rFonts w:hint="cs"/>
          <w:b/>
          <w:bCs/>
          <w:rtl/>
        </w:rPr>
        <w:t xml:space="preserve"> </w:t>
      </w:r>
      <w:r w:rsidRPr="009B199E">
        <w:rPr>
          <w:rFonts w:hint="cs"/>
          <w:b/>
          <w:bCs/>
          <w:rtl/>
        </w:rPr>
        <w:t>2020</w:t>
      </w:r>
      <w:r w:rsidRPr="009B199E" w:rsidR="002637DA">
        <w:rPr>
          <w:rFonts w:hint="cs"/>
          <w:b/>
          <w:bCs/>
          <w:rtl/>
        </w:rPr>
        <w:t xml:space="preserve"> -</w:t>
      </w:r>
      <w:r w:rsidRPr="009B199E">
        <w:rPr>
          <w:rFonts w:hint="cs"/>
          <w:b/>
          <w:bCs/>
          <w:rtl/>
        </w:rPr>
        <w:t xml:space="preserve"> מוצע </w:t>
      </w:r>
      <w:r w:rsidRPr="009B199E">
        <w:rPr>
          <w:rFonts w:hint="cs"/>
          <w:b/>
          <w:bCs/>
          <w:rtl/>
        </w:rPr>
        <w:t>ש</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יבחן </w:t>
      </w:r>
      <w:r w:rsidRPr="009B199E" w:rsidR="00A839E1">
        <w:rPr>
          <w:rFonts w:hint="cs"/>
          <w:b/>
          <w:bCs/>
          <w:rtl/>
        </w:rPr>
        <w:t>להתאים</w:t>
      </w:r>
      <w:r w:rsidRPr="009B199E" w:rsidR="002637DA">
        <w:rPr>
          <w:rFonts w:hint="cs"/>
          <w:b/>
          <w:bCs/>
          <w:rtl/>
        </w:rPr>
        <w:t xml:space="preserve"> </w:t>
      </w:r>
      <w:r w:rsidRPr="009B199E" w:rsidR="00A839E1">
        <w:rPr>
          <w:rFonts w:hint="cs"/>
          <w:b/>
          <w:bCs/>
          <w:rtl/>
        </w:rPr>
        <w:t xml:space="preserve">לצרכיו </w:t>
      </w:r>
      <w:r w:rsidRPr="009B199E" w:rsidR="002637DA">
        <w:rPr>
          <w:rFonts w:hint="cs"/>
          <w:b/>
          <w:bCs/>
          <w:rtl/>
        </w:rPr>
        <w:t xml:space="preserve">את </w:t>
      </w:r>
      <w:r w:rsidRPr="009B199E">
        <w:rPr>
          <w:rFonts w:hint="cs"/>
          <w:b/>
          <w:bCs/>
          <w:rtl/>
        </w:rPr>
        <w:t>המבנה הארגוני בתחום השירות</w:t>
      </w:r>
      <w:r w:rsidRPr="009B199E" w:rsidR="00A839E1">
        <w:rPr>
          <w:rFonts w:hint="cs"/>
          <w:b/>
          <w:bCs/>
          <w:rtl/>
        </w:rPr>
        <w:t>,</w:t>
      </w:r>
      <w:r w:rsidRPr="009B199E">
        <w:rPr>
          <w:rFonts w:hint="cs"/>
          <w:b/>
          <w:bCs/>
          <w:rtl/>
        </w:rPr>
        <w:t xml:space="preserve"> שמוצע על ידי </w:t>
      </w:r>
      <w:r w:rsidRPr="009B199E">
        <w:rPr>
          <w:rFonts w:hint="cs"/>
          <w:b/>
          <w:bCs/>
          <w:rtl/>
        </w:rPr>
        <w:t>נש"ם</w:t>
      </w:r>
      <w:r w:rsidRPr="009B199E">
        <w:rPr>
          <w:rFonts w:hint="cs"/>
          <w:b/>
          <w:bCs/>
          <w:rtl/>
        </w:rPr>
        <w:t xml:space="preserve"> והיחידה לשיפור השירות הממשלתי לציבור לארגון כגון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או </w:t>
      </w:r>
      <w:r w:rsidRPr="009B199E" w:rsidR="00A839E1">
        <w:rPr>
          <w:rFonts w:hint="cs"/>
          <w:b/>
          <w:bCs/>
          <w:rtl/>
        </w:rPr>
        <w:t xml:space="preserve">לאמץ </w:t>
      </w:r>
      <w:r w:rsidRPr="009B199E">
        <w:rPr>
          <w:rFonts w:hint="cs"/>
          <w:b/>
          <w:bCs/>
          <w:rtl/>
        </w:rPr>
        <w:t>מבנה ארגוני ראוי אחר.</w:t>
      </w:r>
    </w:p>
    <w:p w:rsidR="00A20F2F" w:rsidRPr="009B199E" w:rsidP="00155C18">
      <w:pPr>
        <w:spacing w:line="269" w:lineRule="auto"/>
        <w:rPr>
          <w:rtl/>
        </w:rPr>
      </w:pPr>
    </w:p>
    <w:p w:rsidR="00B207D8" w:rsidRPr="009B199E" w:rsidP="00155C18">
      <w:pPr>
        <w:spacing w:line="269" w:lineRule="auto"/>
        <w:jc w:val="center"/>
        <w:rPr>
          <w:rFonts w:ascii="Arial" w:hAnsi="Arial" w:cs="Arial"/>
          <w:b/>
          <w:bCs/>
          <w:sz w:val="36"/>
          <w:rtl/>
        </w:rPr>
      </w:pPr>
      <w:r w:rsidRPr="009B199E">
        <w:rPr>
          <w:rFonts w:ascii="Segoe UI Symbol" w:hAnsi="Segoe UI Symbol" w:cs="Segoe UI Symbol" w:hint="cs"/>
          <w:b/>
          <w:bCs/>
          <w:sz w:val="36"/>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Fonts w:eastAsia="Times New Roman"/>
          <w:rtl/>
          <w:lang w:eastAsia="he-IL"/>
        </w:rPr>
      </w:pPr>
      <w:r w:rsidRPr="009B199E">
        <w:rPr>
          <w:rFonts w:hint="cs"/>
          <w:b/>
          <w:bCs/>
          <w:rtl/>
        </w:rPr>
        <w:t xml:space="preserve">מומלץ כי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יבחן את אסטרטגיית השירות בתקופה שלאחר הק</w:t>
      </w:r>
      <w:r w:rsidRPr="009B199E" w:rsidR="00EF59CC">
        <w:rPr>
          <w:rFonts w:hint="cs"/>
          <w:b/>
          <w:bCs/>
          <w:rtl/>
        </w:rPr>
        <w:t>ו</w:t>
      </w:r>
      <w:r w:rsidRPr="009B199E">
        <w:rPr>
          <w:rFonts w:hint="cs"/>
          <w:b/>
          <w:bCs/>
          <w:rtl/>
        </w:rPr>
        <w:t>רונה</w:t>
      </w:r>
      <w:r w:rsidRPr="009B199E" w:rsidR="00A839E1">
        <w:rPr>
          <w:rFonts w:hint="cs"/>
          <w:b/>
          <w:bCs/>
          <w:rtl/>
        </w:rPr>
        <w:t>,</w:t>
      </w:r>
      <w:r w:rsidRPr="009B199E">
        <w:rPr>
          <w:rFonts w:hint="cs"/>
          <w:b/>
          <w:bCs/>
          <w:rtl/>
        </w:rPr>
        <w:t xml:space="preserve"> תוך מתן דגש לניהול אינטגרטיבי של ערוצי השירות שלו</w:t>
      </w:r>
      <w:r w:rsidRPr="009B199E" w:rsidR="00A839E1">
        <w:rPr>
          <w:rFonts w:hint="cs"/>
          <w:b/>
          <w:bCs/>
          <w:rtl/>
        </w:rPr>
        <w:t>.</w:t>
      </w:r>
      <w:r w:rsidRPr="009B199E">
        <w:rPr>
          <w:rFonts w:hint="cs"/>
          <w:b/>
          <w:bCs/>
          <w:rtl/>
        </w:rPr>
        <w:t xml:space="preserve"> בכלל זה</w:t>
      </w:r>
      <w:r w:rsidRPr="009B199E" w:rsidR="00A839E1">
        <w:rPr>
          <w:rFonts w:hint="cs"/>
          <w:b/>
          <w:bCs/>
          <w:rtl/>
        </w:rPr>
        <w:t>,</w:t>
      </w:r>
      <w:r w:rsidRPr="009B199E">
        <w:rPr>
          <w:rFonts w:hint="cs"/>
          <w:b/>
          <w:bCs/>
          <w:rtl/>
        </w:rPr>
        <w:t xml:space="preserve"> יפעל לצמצום הפניות המקבילות ויבחן כיצד </w:t>
      </w:r>
      <w:r w:rsidRPr="009B199E">
        <w:rPr>
          <w:rFonts w:hint="cs"/>
          <w:b/>
          <w:bCs/>
          <w:rtl/>
        </w:rPr>
        <w:t>להנגיש</w:t>
      </w:r>
      <w:r w:rsidRPr="009B199E">
        <w:rPr>
          <w:rFonts w:hint="cs"/>
          <w:b/>
          <w:bCs/>
          <w:rtl/>
        </w:rPr>
        <w:t xml:space="preserve"> מידע אישי רב ככל שניתן באופן מקוון באמצעות יישומים מתקדמים ובשפות שונות</w:t>
      </w:r>
      <w:r w:rsidRPr="009B199E" w:rsidR="00A839E1">
        <w:rPr>
          <w:rFonts w:hint="cs"/>
          <w:b/>
          <w:bCs/>
          <w:rtl/>
        </w:rPr>
        <w:t>,</w:t>
      </w:r>
      <w:r w:rsidRPr="009B199E">
        <w:rPr>
          <w:rFonts w:hint="cs"/>
          <w:b/>
          <w:bCs/>
          <w:rtl/>
        </w:rPr>
        <w:t xml:space="preserve"> </w:t>
      </w:r>
      <w:r w:rsidRPr="009B199E" w:rsidR="00A839E1">
        <w:rPr>
          <w:rFonts w:hint="cs"/>
          <w:b/>
          <w:bCs/>
          <w:rtl/>
        </w:rPr>
        <w:t>ובאורח זה</w:t>
      </w:r>
      <w:r w:rsidRPr="009B199E" w:rsidR="00B535A1">
        <w:rPr>
          <w:rFonts w:hint="cs"/>
          <w:b/>
          <w:bCs/>
          <w:rtl/>
        </w:rPr>
        <w:t xml:space="preserve"> </w:t>
      </w:r>
      <w:r w:rsidRPr="009B199E">
        <w:rPr>
          <w:rFonts w:hint="cs"/>
          <w:b/>
          <w:bCs/>
          <w:rtl/>
        </w:rPr>
        <w:t xml:space="preserve">להסיט את השירות ככל שניתן לערוצים מקוונים ללקוחות שמתאימים לשירות מעין זה. כך יוכל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להתמקד במתן שירות פרונטלי וטלפוני ללקוחות </w:t>
      </w:r>
      <w:r w:rsidRPr="009B199E" w:rsidR="00A839E1">
        <w:rPr>
          <w:rFonts w:hint="cs"/>
          <w:b/>
          <w:bCs/>
          <w:rtl/>
        </w:rPr>
        <w:t xml:space="preserve">שאינם </w:t>
      </w:r>
      <w:r w:rsidRPr="009B199E">
        <w:rPr>
          <w:rFonts w:hint="cs"/>
          <w:b/>
          <w:bCs/>
          <w:rtl/>
        </w:rPr>
        <w:t xml:space="preserve">מצליחים להשתמש בערוצים המקוונים, או </w:t>
      </w:r>
      <w:r w:rsidRPr="009B199E" w:rsidR="002B5071">
        <w:rPr>
          <w:rFonts w:hint="eastAsia"/>
          <w:b/>
          <w:bCs/>
          <w:rtl/>
        </w:rPr>
        <w:t>לאלה</w:t>
      </w:r>
      <w:r w:rsidRPr="009B199E" w:rsidR="002B5071">
        <w:rPr>
          <w:rFonts w:hint="cs"/>
          <w:b/>
          <w:bCs/>
          <w:rtl/>
        </w:rPr>
        <w:t xml:space="preserve"> </w:t>
      </w:r>
      <w:r w:rsidRPr="009B199E">
        <w:rPr>
          <w:rFonts w:hint="cs"/>
          <w:b/>
          <w:bCs/>
          <w:rtl/>
        </w:rPr>
        <w:t xml:space="preserve">שלא קיבלו מענה הולם בערוצים אלה. </w:t>
      </w:r>
    </w:p>
    <w:p w:rsidR="00A20F2F"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E44CEC" w:rsidRPr="009B199E" w:rsidP="00155C18">
      <w:pPr>
        <w:spacing w:line="269" w:lineRule="auto"/>
        <w:rPr>
          <w:rtl/>
        </w:rPr>
      </w:pPr>
      <w:r w:rsidRPr="009B199E">
        <w:rPr>
          <w:rFonts w:hint="cs"/>
          <w:rtl/>
        </w:rPr>
        <w:t>בט"ל</w:t>
      </w:r>
      <w:r w:rsidRPr="009B199E">
        <w:rPr>
          <w:rFonts w:hint="cs"/>
          <w:rtl/>
        </w:rPr>
        <w:t xml:space="preserve"> מסר בתשובתו</w:t>
      </w:r>
      <w:r w:rsidRPr="009B199E" w:rsidR="00D079E5">
        <w:rPr>
          <w:rFonts w:hint="cs"/>
          <w:rtl/>
        </w:rPr>
        <w:t>,</w:t>
      </w:r>
      <w:r w:rsidRPr="009B199E">
        <w:rPr>
          <w:rFonts w:hint="cs"/>
          <w:rtl/>
        </w:rPr>
        <w:t xml:space="preserve"> כי בכוונתו </w:t>
      </w:r>
      <w:r w:rsidRPr="009B199E">
        <w:rPr>
          <w:rtl/>
        </w:rPr>
        <w:t xml:space="preserve">לשנות את המבנה הארגוני </w:t>
      </w:r>
      <w:r w:rsidRPr="009B199E" w:rsidR="005857B2">
        <w:rPr>
          <w:rFonts w:hint="eastAsia"/>
          <w:rtl/>
        </w:rPr>
        <w:t>באופן</w:t>
      </w:r>
      <w:r w:rsidRPr="009B199E">
        <w:rPr>
          <w:rtl/>
        </w:rPr>
        <w:t xml:space="preserve"> שתתווסף משרת סמנכ"ל ש</w:t>
      </w:r>
      <w:r w:rsidRPr="009B199E" w:rsidR="002A5FA8">
        <w:rPr>
          <w:rFonts w:hint="eastAsia"/>
          <w:rtl/>
        </w:rPr>
        <w:t>י</w:t>
      </w:r>
      <w:r w:rsidRPr="009B199E">
        <w:rPr>
          <w:rtl/>
        </w:rPr>
        <w:t xml:space="preserve">רות, </w:t>
      </w:r>
      <w:r w:rsidRPr="009B199E">
        <w:rPr>
          <w:rtl/>
        </w:rPr>
        <w:t>שיתכלל</w:t>
      </w:r>
      <w:r w:rsidRPr="009B199E">
        <w:rPr>
          <w:rtl/>
        </w:rPr>
        <w:t xml:space="preserve"> את כל המערכות לפעילות מסונכרנת, יעילה וזמינה, תחת קורת גג ניהולית אחת</w:t>
      </w:r>
      <w:r w:rsidRPr="009B199E">
        <w:rPr>
          <w:rFonts w:hint="cs"/>
          <w:rtl/>
        </w:rPr>
        <w:t>.</w:t>
      </w:r>
    </w:p>
    <w:p w:rsidR="003E20C2" w:rsidRPr="009B199E" w:rsidP="00155C18">
      <w:pPr>
        <w:spacing w:line="269" w:lineRule="auto"/>
        <w:rPr>
          <w:rFonts w:eastAsia="Times New Roman"/>
          <w:rtl/>
          <w:lang w:eastAsia="he-IL"/>
        </w:rPr>
      </w:pPr>
    </w:p>
    <w:p w:rsidR="00EA5450">
      <w:pPr>
        <w:bidi w:val="0"/>
        <w:spacing w:after="200" w:line="276" w:lineRule="auto"/>
        <w:rPr>
          <w:rFonts w:eastAsiaTheme="majorEastAsia"/>
          <w:bCs/>
          <w:szCs w:val="32"/>
          <w:rtl/>
        </w:rPr>
      </w:pPr>
      <w:r>
        <w:rPr>
          <w:rtl/>
        </w:rPr>
        <w:br w:type="page"/>
      </w:r>
    </w:p>
    <w:p w:rsidR="00B207D8" w:rsidRPr="009B199E" w:rsidP="00155C18">
      <w:pPr>
        <w:pStyle w:val="Heading2"/>
        <w:spacing w:before="0" w:line="269" w:lineRule="auto"/>
        <w:rPr>
          <w:rtl/>
        </w:rPr>
      </w:pPr>
      <w:r w:rsidRPr="009B199E">
        <w:rPr>
          <w:rFonts w:hint="cs"/>
          <w:rtl/>
        </w:rPr>
        <w:t>ה</w:t>
      </w:r>
      <w:r w:rsidRPr="009B199E" w:rsidR="00444AB8">
        <w:rPr>
          <w:rFonts w:hint="cs"/>
          <w:rtl/>
        </w:rPr>
        <w:t>בקרה על תשלום דמי אבטלה</w:t>
      </w:r>
    </w:p>
    <w:p w:rsidR="00B207D8" w:rsidRPr="009B199E" w:rsidP="00155C18">
      <w:pPr>
        <w:pStyle w:val="Heading3"/>
        <w:spacing w:before="0" w:line="269" w:lineRule="auto"/>
        <w:rPr>
          <w:rtl/>
        </w:rPr>
      </w:pPr>
      <w:r w:rsidRPr="009B199E">
        <w:rPr>
          <w:rFonts w:hint="cs"/>
          <w:rtl/>
        </w:rPr>
        <w:t>מפות התייצבות</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לפי סעיף 163 לחוק, "</w:t>
      </w:r>
      <w:r w:rsidRPr="009B199E">
        <w:rPr>
          <w:rtl/>
        </w:rPr>
        <w:t>רואים אדם כמובטל אם הוא רשום בלשכת שירות התעסוקה כמחוסר עבודה לפי תנאים שקבע השר באישור ועדת העבודה והרווחה, והוא מוכן ומסוגל לעבודה במקצועו או בכל עבודה אחרת המתאימה לו</w:t>
      </w:r>
      <w:r w:rsidRPr="009B199E">
        <w:rPr>
          <w:rFonts w:hint="cs"/>
          <w:rtl/>
        </w:rPr>
        <w:t>...</w:t>
      </w:r>
      <w:r w:rsidRPr="009B199E">
        <w:rPr>
          <w:rtl/>
        </w:rPr>
        <w:t xml:space="preserve"> ולשכת שירות התעסוקה לא הציעה לו עבודה כאמור</w:t>
      </w:r>
      <w:r w:rsidRPr="009B199E">
        <w:rPr>
          <w:rFonts w:hint="cs"/>
          <w:rtl/>
        </w:rPr>
        <w:t>" (להלן - מבחן תעסוקה). לפי סעיף 166(ד) לחוק</w:t>
      </w:r>
      <w:r w:rsidRPr="009B199E" w:rsidR="00E518A2">
        <w:rPr>
          <w:rFonts w:hint="cs"/>
          <w:rtl/>
        </w:rPr>
        <w:t>,</w:t>
      </w:r>
      <w:r w:rsidRPr="009B199E">
        <w:rPr>
          <w:rtl/>
        </w:rPr>
        <w:t xml:space="preserve"> </w:t>
      </w:r>
      <w:r w:rsidRPr="009B199E">
        <w:rPr>
          <w:rFonts w:hint="cs"/>
          <w:rtl/>
        </w:rPr>
        <w:t>"</w:t>
      </w:r>
      <w:r w:rsidRPr="009B199E">
        <w:rPr>
          <w:rtl/>
        </w:rPr>
        <w:t>מי שלשכת שירות התעסוקה הציעה לו עבודה מתאימה והוא סירב לקבלה</w:t>
      </w:r>
      <w:r w:rsidRPr="009B199E">
        <w:rPr>
          <w:rFonts w:hint="cs"/>
          <w:rtl/>
        </w:rPr>
        <w:t>...</w:t>
      </w:r>
      <w:r w:rsidRPr="009B199E" w:rsidR="00E518A2">
        <w:rPr>
          <w:rFonts w:hint="cs"/>
          <w:rtl/>
        </w:rPr>
        <w:t xml:space="preserve"> </w:t>
      </w:r>
      <w:r w:rsidRPr="009B199E">
        <w:rPr>
          <w:rtl/>
        </w:rPr>
        <w:t>לא יהיה זכאי לדמי אבטלה בעד 90 הימים הראשונים מיום הסירוב, בכל פעם שסירב כאמור</w:t>
      </w:r>
      <w:r w:rsidRPr="009B199E">
        <w:rPr>
          <w:rFonts w:hint="cs"/>
          <w:rtl/>
        </w:rPr>
        <w:t>". לפי תקנה 6 ל</w:t>
      </w:r>
      <w:r w:rsidRPr="009B199E">
        <w:rPr>
          <w:rtl/>
        </w:rPr>
        <w:t xml:space="preserve">תקנות הביטוח הלאומי (ביטוח אבטלה), </w:t>
      </w:r>
      <w:r w:rsidRPr="009B199E">
        <w:rPr>
          <w:rFonts w:hint="cs"/>
          <w:rtl/>
        </w:rPr>
        <w:t>ה</w:t>
      </w:r>
      <w:r w:rsidRPr="009B199E">
        <w:rPr>
          <w:rtl/>
        </w:rPr>
        <w:t>תשל"ג-1972</w:t>
      </w:r>
      <w:r w:rsidRPr="009B199E" w:rsidR="00E518A2">
        <w:rPr>
          <w:rFonts w:hint="cs"/>
          <w:rtl/>
        </w:rPr>
        <w:t>,</w:t>
      </w:r>
      <w:r w:rsidRPr="009B199E">
        <w:rPr>
          <w:rFonts w:hint="cs"/>
          <w:rtl/>
        </w:rPr>
        <w:t xml:space="preserve"> על המובטל ל</w:t>
      </w:r>
      <w:r w:rsidRPr="009B199E">
        <w:rPr>
          <w:rtl/>
        </w:rPr>
        <w:t xml:space="preserve">התייצב לרישום כמחוסר עבודה </w:t>
      </w:r>
      <w:r w:rsidRPr="009B199E">
        <w:rPr>
          <w:rFonts w:hint="cs"/>
          <w:rtl/>
        </w:rPr>
        <w:t>בשירות התעסוקה</w:t>
      </w:r>
      <w:r w:rsidRPr="009B199E">
        <w:rPr>
          <w:rtl/>
        </w:rPr>
        <w:t xml:space="preserve"> בימים ובשעות </w:t>
      </w:r>
      <w:r w:rsidRPr="009B199E">
        <w:rPr>
          <w:rFonts w:hint="cs"/>
          <w:rtl/>
        </w:rPr>
        <w:t>שנקבעו</w:t>
      </w:r>
      <w:r>
        <w:rPr>
          <w:rStyle w:val="FootnoteReference0"/>
          <w:rtl/>
        </w:rPr>
        <w:footnoteReference w:id="96"/>
      </w:r>
      <w:r w:rsidRPr="009B199E">
        <w:rPr>
          <w:rFonts w:hint="cs"/>
          <w:rtl/>
        </w:rPr>
        <w:t>. לפי תקנה 20 לתקנות</w:t>
      </w:r>
      <w:r w:rsidRPr="009B199E" w:rsidR="00E518A2">
        <w:rPr>
          <w:rFonts w:hint="cs"/>
          <w:rtl/>
        </w:rPr>
        <w:t>,</w:t>
      </w:r>
      <w:r w:rsidRPr="009B199E">
        <w:rPr>
          <w:rFonts w:hint="cs"/>
          <w:rtl/>
        </w:rPr>
        <w:t xml:space="preserve"> "</w:t>
      </w:r>
      <w:r w:rsidRPr="009B199E">
        <w:rPr>
          <w:rtl/>
        </w:rPr>
        <w:t>אושרה התביעה לגמלה, יודיע על כך המוסד ללשכת העבודה, ולשכת העבודה תמציא למוסד, אחת לחודש ולא יאוחר מה-15 בו, אישור על מספר ימי אבטלתו של התובע שקדמו לאותו חודש</w:t>
      </w:r>
      <w:r w:rsidRPr="009B199E">
        <w:rPr>
          <w:rFonts w:hint="cs"/>
          <w:rtl/>
        </w:rPr>
        <w:t xml:space="preserve">".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Style w:val="7"/>
          <w:rFonts w:hint="eastAsia"/>
          <w:rtl/>
        </w:rPr>
        <w:t>לפני</w:t>
      </w:r>
      <w:r w:rsidRPr="009B199E">
        <w:rPr>
          <w:rStyle w:val="7"/>
          <w:rtl/>
        </w:rPr>
        <w:t xml:space="preserve"> </w:t>
      </w:r>
      <w:r w:rsidRPr="009B199E" w:rsidR="00372B4D">
        <w:rPr>
          <w:rStyle w:val="7"/>
          <w:rFonts w:hint="eastAsia"/>
          <w:rtl/>
        </w:rPr>
        <w:t>פרוץ</w:t>
      </w:r>
      <w:r w:rsidRPr="009B199E" w:rsidR="00372B4D">
        <w:rPr>
          <w:rStyle w:val="7"/>
          <w:rtl/>
        </w:rPr>
        <w:t xml:space="preserve"> </w:t>
      </w:r>
      <w:r w:rsidRPr="009B199E" w:rsidR="00372B4D">
        <w:rPr>
          <w:rStyle w:val="7"/>
          <w:rFonts w:hint="eastAsia"/>
          <w:rtl/>
        </w:rPr>
        <w:t>משבר</w:t>
      </w:r>
      <w:r w:rsidRPr="009B199E" w:rsidR="00372B4D">
        <w:rPr>
          <w:rStyle w:val="7"/>
          <w:rtl/>
        </w:rPr>
        <w:t xml:space="preserve"> </w:t>
      </w:r>
      <w:r w:rsidRPr="009B199E" w:rsidR="00372B4D">
        <w:rPr>
          <w:rStyle w:val="7"/>
          <w:rFonts w:hint="eastAsia"/>
          <w:rtl/>
        </w:rPr>
        <w:t>הקורונה</w:t>
      </w:r>
      <w:r w:rsidRPr="00EA5450" w:rsidR="00E518A2">
        <w:rPr>
          <w:rStyle w:val="5"/>
          <w:rFonts w:hint="cs"/>
          <w:rtl/>
        </w:rPr>
        <w:t>:</w:t>
      </w:r>
      <w:r w:rsidRPr="009B199E" w:rsidR="00372B4D">
        <w:rPr>
          <w:rFonts w:hint="cs"/>
          <w:rtl/>
        </w:rPr>
        <w:t xml:space="preserve"> </w:t>
      </w:r>
      <w:r w:rsidRPr="009B199E" w:rsidR="00E518A2">
        <w:rPr>
          <w:rFonts w:hint="cs"/>
          <w:rtl/>
        </w:rPr>
        <w:t xml:space="preserve">לפני </w:t>
      </w:r>
      <w:r w:rsidRPr="009B199E" w:rsidR="00372B4D">
        <w:rPr>
          <w:rFonts w:hint="cs"/>
          <w:rtl/>
        </w:rPr>
        <w:t xml:space="preserve">משבר הקורונה נדרש המובטל להתייצב פיזית בשירות התעסוקה, </w:t>
      </w:r>
      <w:r w:rsidRPr="009B199E" w:rsidR="00E518A2">
        <w:rPr>
          <w:rFonts w:hint="cs"/>
          <w:rtl/>
        </w:rPr>
        <w:t>ו</w:t>
      </w:r>
      <w:r w:rsidRPr="009B199E" w:rsidR="00372B4D">
        <w:rPr>
          <w:rFonts w:hint="cs"/>
          <w:rtl/>
        </w:rPr>
        <w:t xml:space="preserve">זאת </w:t>
      </w:r>
      <w:r w:rsidRPr="009B199E" w:rsidR="00D30A01">
        <w:rPr>
          <w:rFonts w:hint="eastAsia"/>
          <w:rtl/>
        </w:rPr>
        <w:t>כדי</w:t>
      </w:r>
      <w:r w:rsidRPr="009B199E" w:rsidR="00D30A01">
        <w:rPr>
          <w:rFonts w:hint="cs"/>
          <w:rtl/>
        </w:rPr>
        <w:t xml:space="preserve"> </w:t>
      </w:r>
      <w:r w:rsidRPr="009B199E" w:rsidR="00372B4D">
        <w:rPr>
          <w:rFonts w:hint="cs"/>
          <w:rtl/>
        </w:rPr>
        <w:t>להפנותו לעבודה מתאימה. אם אדם סירב לעבודה ולא עמד במבחן התעסוקה לפי הכללים, מפת ההתייצבות הצביעה על כך</w:t>
      </w:r>
      <w:r w:rsidRPr="009B199E" w:rsidR="00E518A2">
        <w:rPr>
          <w:rFonts w:hint="cs"/>
          <w:rtl/>
        </w:rPr>
        <w:t>,</w:t>
      </w:r>
      <w:r w:rsidRPr="009B199E" w:rsidR="00372B4D">
        <w:rPr>
          <w:rFonts w:hint="cs"/>
          <w:rtl/>
        </w:rPr>
        <w:t xml:space="preserve"> </w:t>
      </w:r>
      <w:r w:rsidRPr="009B199E" w:rsidR="001D6995">
        <w:rPr>
          <w:rFonts w:hint="eastAsia"/>
          <w:rtl/>
        </w:rPr>
        <w:t>ועקב</w:t>
      </w:r>
      <w:r w:rsidRPr="009B199E" w:rsidR="001D6995">
        <w:rPr>
          <w:rFonts w:hint="cs"/>
          <w:rtl/>
        </w:rPr>
        <w:t xml:space="preserve"> </w:t>
      </w:r>
      <w:r w:rsidRPr="009B199E" w:rsidR="00372B4D">
        <w:rPr>
          <w:rFonts w:hint="cs"/>
          <w:rtl/>
        </w:rPr>
        <w:t xml:space="preserve">כך נשללה זכאותו לדמי אבטלה. </w:t>
      </w:r>
      <w:r w:rsidRPr="009B199E" w:rsidR="00372B4D">
        <w:rPr>
          <w:rtl/>
        </w:rPr>
        <w:t xml:space="preserve">שירות התעסוקה </w:t>
      </w:r>
      <w:r w:rsidRPr="009B199E" w:rsidR="00372B4D">
        <w:rPr>
          <w:rFonts w:hint="cs"/>
          <w:rtl/>
        </w:rPr>
        <w:t>העביר</w:t>
      </w:r>
      <w:r w:rsidRPr="009B199E" w:rsidR="00372B4D">
        <w:rPr>
          <w:rtl/>
        </w:rPr>
        <w:t xml:space="preserve"> לביטוח הלאומי מדי חודש </w:t>
      </w:r>
      <w:r w:rsidRPr="009B199E" w:rsidR="00372B4D">
        <w:rPr>
          <w:rFonts w:hint="cs"/>
          <w:rtl/>
        </w:rPr>
        <w:t xml:space="preserve">מפות התייצבות עם </w:t>
      </w:r>
      <w:r w:rsidRPr="009B199E" w:rsidR="00372B4D">
        <w:rPr>
          <w:rtl/>
        </w:rPr>
        <w:t xml:space="preserve">דיווח על מספר ימי ההתייצבות שנרשמו </w:t>
      </w:r>
      <w:r w:rsidRPr="009B199E" w:rsidR="00372B4D">
        <w:rPr>
          <w:rFonts w:hint="cs"/>
          <w:rtl/>
        </w:rPr>
        <w:t xml:space="preserve">למובטל </w:t>
      </w:r>
      <w:r w:rsidRPr="009B199E" w:rsidR="00372B4D">
        <w:rPr>
          <w:rtl/>
        </w:rPr>
        <w:t xml:space="preserve">בחודש הקודם, והביטוח הלאומי </w:t>
      </w:r>
      <w:r w:rsidRPr="009B199E" w:rsidR="00372B4D">
        <w:rPr>
          <w:rFonts w:hint="cs"/>
          <w:rtl/>
        </w:rPr>
        <w:t xml:space="preserve">שילם </w:t>
      </w:r>
      <w:r w:rsidRPr="009B199E" w:rsidR="00372B4D">
        <w:rPr>
          <w:rtl/>
        </w:rPr>
        <w:t xml:space="preserve">את דמי האבטלה </w:t>
      </w:r>
      <w:r w:rsidRPr="009B199E" w:rsidR="00E518A2">
        <w:rPr>
          <w:rFonts w:hint="cs"/>
          <w:rtl/>
        </w:rPr>
        <w:t>על פי</w:t>
      </w:r>
      <w:r w:rsidRPr="009B199E" w:rsidR="00E518A2">
        <w:rPr>
          <w:rtl/>
        </w:rPr>
        <w:t xml:space="preserve"> </w:t>
      </w:r>
      <w:r w:rsidRPr="009B199E" w:rsidR="00372B4D">
        <w:rPr>
          <w:rtl/>
        </w:rPr>
        <w:t>דיווח זה</w:t>
      </w:r>
      <w:r>
        <w:rPr>
          <w:vertAlign w:val="superscript"/>
          <w:rtl/>
        </w:rPr>
        <w:footnoteReference w:id="97"/>
      </w:r>
      <w:r w:rsidRPr="009B199E" w:rsidR="00372B4D">
        <w:rPr>
          <w:rtl/>
        </w:rPr>
        <w:t>.</w:t>
      </w:r>
      <w:r w:rsidRPr="009B199E" w:rsidR="00372B4D">
        <w:rPr>
          <w:rFonts w:hint="cs"/>
          <w:rtl/>
        </w:rPr>
        <w:t xml:space="preserve"> </w:t>
      </w:r>
      <w:r w:rsidRPr="009B199E" w:rsidR="0042782E">
        <w:rPr>
          <w:rFonts w:hint="cs"/>
          <w:rtl/>
        </w:rPr>
        <w:t xml:space="preserve">זאת </w:t>
      </w:r>
      <w:r w:rsidRPr="009B199E" w:rsidR="00372B4D">
        <w:rPr>
          <w:rFonts w:hint="cs"/>
          <w:rtl/>
        </w:rPr>
        <w:t xml:space="preserve">לאחר </w:t>
      </w:r>
      <w:r w:rsidRPr="009B199E" w:rsidR="00372B4D">
        <w:rPr>
          <w:rFonts w:hint="cs"/>
          <w:rtl/>
        </w:rPr>
        <w:t>ש</w:t>
      </w:r>
      <w:r w:rsidRPr="009B199E" w:rsidR="009123B9">
        <w:rPr>
          <w:rFonts w:hint="cs"/>
          <w:rtl/>
        </w:rPr>
        <w:t>בט</w:t>
      </w:r>
      <w:r w:rsidRPr="009B199E" w:rsidR="009123B9">
        <w:rPr>
          <w:rtl/>
        </w:rPr>
        <w:t>"</w:t>
      </w:r>
      <w:r w:rsidRPr="009B199E" w:rsidR="009123B9">
        <w:rPr>
          <w:rFonts w:hint="cs"/>
          <w:rtl/>
        </w:rPr>
        <w:t>ל</w:t>
      </w:r>
      <w:r w:rsidRPr="009B199E" w:rsidR="00372B4D">
        <w:rPr>
          <w:rFonts w:hint="cs"/>
          <w:rtl/>
        </w:rPr>
        <w:t xml:space="preserve"> בדק את זכאותו של המובטל לקבל דמי אבטלה לפי </w:t>
      </w:r>
      <w:r w:rsidRPr="009B199E" w:rsidR="00372B4D">
        <w:rPr>
          <w:rFonts w:hint="cs"/>
          <w:rtl/>
        </w:rPr>
        <w:t>החוק</w:t>
      </w:r>
      <w:r w:rsidRPr="009B199E" w:rsidR="00B5137D">
        <w:rPr>
          <w:rFonts w:hint="cs"/>
          <w:rtl/>
        </w:rPr>
        <w:t>ד</w:t>
      </w:r>
      <w:r>
        <w:rPr>
          <w:rStyle w:val="FootnoteReference0"/>
          <w:rtl/>
        </w:rPr>
        <w:footnoteReference w:id="98"/>
      </w:r>
      <w:r w:rsidRPr="009B199E" w:rsidR="00E31A29">
        <w:rPr>
          <w:rFonts w:hint="cs"/>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Style w:val="7"/>
          <w:rFonts w:hint="eastAsia"/>
          <w:rtl/>
        </w:rPr>
        <w:t>לאחר</w:t>
      </w:r>
      <w:r w:rsidRPr="009B199E">
        <w:rPr>
          <w:rStyle w:val="7"/>
          <w:rtl/>
        </w:rPr>
        <w:t xml:space="preserve"> </w:t>
      </w:r>
      <w:r w:rsidRPr="009B199E">
        <w:rPr>
          <w:rStyle w:val="7"/>
          <w:rFonts w:hint="eastAsia"/>
          <w:rtl/>
        </w:rPr>
        <w:t>פרוץ</w:t>
      </w:r>
      <w:r w:rsidRPr="009B199E">
        <w:rPr>
          <w:rStyle w:val="7"/>
          <w:rtl/>
        </w:rPr>
        <w:t xml:space="preserve"> </w:t>
      </w:r>
      <w:r w:rsidRPr="009B199E">
        <w:rPr>
          <w:rStyle w:val="7"/>
          <w:rFonts w:hint="eastAsia"/>
          <w:rtl/>
        </w:rPr>
        <w:t>משבר</w:t>
      </w:r>
      <w:r w:rsidRPr="009B199E">
        <w:rPr>
          <w:rStyle w:val="7"/>
          <w:rtl/>
        </w:rPr>
        <w:t xml:space="preserve"> </w:t>
      </w:r>
      <w:r w:rsidRPr="009B199E">
        <w:rPr>
          <w:rStyle w:val="7"/>
          <w:rFonts w:hint="eastAsia"/>
          <w:rtl/>
        </w:rPr>
        <w:t>הקורונה</w:t>
      </w:r>
      <w:r w:rsidRPr="009B199E" w:rsidR="00DC4AD1">
        <w:rPr>
          <w:rFonts w:hint="cs"/>
          <w:b/>
          <w:bCs/>
          <w:rtl/>
        </w:rPr>
        <w:t>:</w:t>
      </w:r>
      <w:r w:rsidRPr="009B199E">
        <w:rPr>
          <w:rFonts w:hint="cs"/>
          <w:rtl/>
        </w:rPr>
        <w:t xml:space="preserve"> עם תחילת</w:t>
      </w:r>
      <w:r w:rsidRPr="009B199E">
        <w:rPr>
          <w:rtl/>
        </w:rPr>
        <w:t xml:space="preserve"> משבר הקורונה</w:t>
      </w:r>
      <w:r w:rsidRPr="009B199E">
        <w:rPr>
          <w:rFonts w:hint="cs"/>
          <w:rtl/>
        </w:rPr>
        <w:t xml:space="preserve"> ונוכח המגבלות שונו ההנחיות, ולאחר הרישום בשירות התעסוקה תובעי דמי אבטלה </w:t>
      </w:r>
      <w:r w:rsidRPr="009B199E" w:rsidR="00D33B02">
        <w:rPr>
          <w:rFonts w:hint="cs"/>
          <w:rtl/>
        </w:rPr>
        <w:t>לא נדרשו</w:t>
      </w:r>
      <w:r w:rsidRPr="009B199E">
        <w:rPr>
          <w:rFonts w:hint="cs"/>
          <w:rtl/>
        </w:rPr>
        <w:t xml:space="preserve"> להתייצבות פיזית</w:t>
      </w:r>
      <w:r>
        <w:rPr>
          <w:vertAlign w:val="superscript"/>
          <w:rtl/>
        </w:rPr>
        <w:footnoteReference w:id="99"/>
      </w:r>
      <w:r w:rsidRPr="009B199E">
        <w:rPr>
          <w:rFonts w:hint="cs"/>
          <w:rtl/>
        </w:rPr>
        <w:t xml:space="preserve">. </w:t>
      </w:r>
      <w:r w:rsidRPr="009B199E" w:rsidR="000E5780">
        <w:rPr>
          <w:rFonts w:hint="eastAsia"/>
          <w:rtl/>
        </w:rPr>
        <w:t>משמע</w:t>
      </w:r>
      <w:r w:rsidRPr="009B199E">
        <w:rPr>
          <w:rFonts w:hint="cs"/>
          <w:rtl/>
        </w:rPr>
        <w:t xml:space="preserve"> ששירות התעסוקה </w:t>
      </w:r>
      <w:r w:rsidRPr="009B199E" w:rsidR="00E939FC">
        <w:rPr>
          <w:rFonts w:hint="cs"/>
          <w:rtl/>
        </w:rPr>
        <w:t xml:space="preserve">לא </w:t>
      </w:r>
      <w:r w:rsidRPr="009B199E">
        <w:rPr>
          <w:rFonts w:hint="cs"/>
          <w:rtl/>
        </w:rPr>
        <w:t>יצר קשר עם תובעי דמי אבטלה</w:t>
      </w:r>
      <w:r w:rsidRPr="009B199E" w:rsidR="00E518A2">
        <w:rPr>
          <w:rFonts w:hint="cs"/>
          <w:rtl/>
        </w:rPr>
        <w:t>,</w:t>
      </w:r>
      <w:r w:rsidRPr="009B199E">
        <w:rPr>
          <w:rFonts w:hint="cs"/>
          <w:rtl/>
        </w:rPr>
        <w:t xml:space="preserve"> ולכן </w:t>
      </w:r>
      <w:r w:rsidRPr="009B199E" w:rsidR="00E518A2">
        <w:rPr>
          <w:rFonts w:hint="cs"/>
          <w:rtl/>
        </w:rPr>
        <w:t xml:space="preserve">למעשה </w:t>
      </w:r>
      <w:r w:rsidRPr="009B199E" w:rsidR="00E939FC">
        <w:rPr>
          <w:rFonts w:hint="cs"/>
          <w:rtl/>
        </w:rPr>
        <w:t>לא ביצע</w:t>
      </w:r>
      <w:r w:rsidRPr="009B199E">
        <w:rPr>
          <w:rFonts w:hint="cs"/>
          <w:rtl/>
        </w:rPr>
        <w:t xml:space="preserve"> מבחן תעסוקה </w:t>
      </w:r>
      <w:r w:rsidRPr="009B199E">
        <w:rPr>
          <w:rFonts w:hint="cs"/>
          <w:rtl/>
        </w:rPr>
        <w:t>למובטלים</w:t>
      </w:r>
      <w:r w:rsidRPr="009B199E" w:rsidR="00E518A2">
        <w:rPr>
          <w:rFonts w:hint="cs"/>
          <w:rtl/>
        </w:rPr>
        <w:t>.</w:t>
      </w:r>
      <w:r w:rsidRPr="009B199E">
        <w:rPr>
          <w:rFonts w:hint="cs"/>
          <w:rtl/>
        </w:rPr>
        <w:t xml:space="preserve"> </w:t>
      </w:r>
      <w:r w:rsidRPr="009B199E" w:rsidR="00E518A2">
        <w:rPr>
          <w:rFonts w:hint="cs"/>
          <w:rtl/>
        </w:rPr>
        <w:t>כמו כן</w:t>
      </w:r>
      <w:r w:rsidRPr="009B199E">
        <w:rPr>
          <w:rFonts w:hint="cs"/>
          <w:rtl/>
        </w:rPr>
        <w:t>, מפות ההתייצבות ש</w:t>
      </w:r>
      <w:r w:rsidRPr="009B199E" w:rsidR="00E939FC">
        <w:rPr>
          <w:rFonts w:hint="cs"/>
          <w:rtl/>
        </w:rPr>
        <w:t>ה</w:t>
      </w:r>
      <w:r w:rsidRPr="009B199E">
        <w:rPr>
          <w:rFonts w:hint="cs"/>
          <w:rtl/>
        </w:rPr>
        <w:t xml:space="preserve">עביר שירות התעסוקה </w:t>
      </w:r>
      <w:r w:rsidRPr="009B199E">
        <w:rPr>
          <w:rFonts w:hint="cs"/>
          <w:rtl/>
        </w:rPr>
        <w:t>לבט"ל</w:t>
      </w:r>
      <w:r w:rsidRPr="009B199E">
        <w:rPr>
          <w:rFonts w:hint="cs"/>
          <w:rtl/>
        </w:rPr>
        <w:t xml:space="preserve"> </w:t>
      </w:r>
      <w:r w:rsidRPr="009B199E" w:rsidR="00E939FC">
        <w:rPr>
          <w:rFonts w:hint="cs"/>
          <w:rtl/>
        </w:rPr>
        <w:t xml:space="preserve">לא היו </w:t>
      </w:r>
      <w:r w:rsidRPr="009B199E">
        <w:rPr>
          <w:rFonts w:hint="cs"/>
          <w:rtl/>
        </w:rPr>
        <w:t xml:space="preserve">מבוססות על התייצבות פיזית של תובעי דמי אבטלה בלשכת התעסוקה כבעבר, אלא רק על הרישום שלהם.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Style w:val="7"/>
          <w:rFonts w:hint="eastAsia"/>
          <w:rtl/>
        </w:rPr>
        <w:t>פתרון</w:t>
      </w:r>
      <w:r w:rsidRPr="009B199E">
        <w:rPr>
          <w:rStyle w:val="7"/>
          <w:rtl/>
        </w:rPr>
        <w:t xml:space="preserve"> </w:t>
      </w:r>
      <w:r w:rsidRPr="009B199E">
        <w:rPr>
          <w:rStyle w:val="7"/>
          <w:rFonts w:hint="eastAsia"/>
          <w:rtl/>
        </w:rPr>
        <w:t>חלופי</w:t>
      </w:r>
      <w:r w:rsidRPr="009B199E">
        <w:rPr>
          <w:rStyle w:val="7"/>
          <w:rtl/>
        </w:rPr>
        <w:t xml:space="preserve"> </w:t>
      </w:r>
      <w:r w:rsidRPr="009B199E">
        <w:rPr>
          <w:rStyle w:val="7"/>
          <w:rFonts w:hint="eastAsia"/>
          <w:rtl/>
        </w:rPr>
        <w:t>להתייצבות</w:t>
      </w:r>
      <w:r w:rsidRPr="009B199E">
        <w:rPr>
          <w:rStyle w:val="7"/>
          <w:rtl/>
        </w:rPr>
        <w:t xml:space="preserve"> </w:t>
      </w:r>
      <w:r w:rsidRPr="009B199E">
        <w:rPr>
          <w:rStyle w:val="7"/>
          <w:rFonts w:hint="eastAsia"/>
          <w:rtl/>
        </w:rPr>
        <w:t>בשירות</w:t>
      </w:r>
      <w:r w:rsidRPr="009B199E">
        <w:rPr>
          <w:rStyle w:val="7"/>
          <w:rtl/>
        </w:rPr>
        <w:t xml:space="preserve"> </w:t>
      </w:r>
      <w:r w:rsidRPr="009B199E">
        <w:rPr>
          <w:rStyle w:val="7"/>
          <w:rFonts w:hint="eastAsia"/>
          <w:rtl/>
        </w:rPr>
        <w:t>התעסוקה</w:t>
      </w:r>
      <w:r w:rsidRPr="009B199E" w:rsidR="00DC4AD1">
        <w:rPr>
          <w:rFonts w:hint="cs"/>
          <w:b/>
          <w:bCs/>
          <w:rtl/>
        </w:rPr>
        <w:t>:</w:t>
      </w:r>
      <w:r w:rsidRPr="009B199E">
        <w:rPr>
          <w:rFonts w:hint="cs"/>
          <w:rtl/>
        </w:rPr>
        <w:t xml:space="preserve"> היות שבתקופת הקורונה לא נדרש</w:t>
      </w:r>
      <w:r w:rsidRPr="009B199E" w:rsidR="00E939FC">
        <w:rPr>
          <w:rFonts w:hint="cs"/>
          <w:rtl/>
        </w:rPr>
        <w:t>ה</w:t>
      </w:r>
      <w:r w:rsidRPr="009B199E">
        <w:rPr>
          <w:rFonts w:hint="cs"/>
          <w:rtl/>
        </w:rPr>
        <w:t xml:space="preserve"> התייצבות פיזית בשירות התעסוקה, מצופה היה ששירות התעסוקה יגבש פתרונות אחרים לבדיקת מצב התעסוקה של המובטלים הרשומים אצלו</w:t>
      </w:r>
      <w:r w:rsidRPr="009B199E" w:rsidR="00E518A2">
        <w:rPr>
          <w:rFonts w:hint="cs"/>
          <w:rtl/>
        </w:rPr>
        <w:t>,</w:t>
      </w:r>
      <w:r w:rsidRPr="009B199E">
        <w:rPr>
          <w:rFonts w:hint="cs"/>
          <w:rtl/>
        </w:rPr>
        <w:t xml:space="preserve"> למשל </w:t>
      </w:r>
      <w:r w:rsidRPr="009B199E">
        <w:rPr>
          <w:rFonts w:hint="eastAsia"/>
          <w:rtl/>
        </w:rPr>
        <w:t>הסדר</w:t>
      </w:r>
      <w:r w:rsidRPr="009B199E">
        <w:rPr>
          <w:rtl/>
        </w:rPr>
        <w:t xml:space="preserve"> התייצבות </w:t>
      </w:r>
      <w:r w:rsidRPr="009B199E">
        <w:rPr>
          <w:rFonts w:hint="eastAsia"/>
          <w:rtl/>
        </w:rPr>
        <w:t>או</w:t>
      </w:r>
      <w:r w:rsidRPr="009B199E">
        <w:rPr>
          <w:rFonts w:hint="cs"/>
          <w:rtl/>
        </w:rPr>
        <w:t xml:space="preserve"> דיווח יזום מצד המובטל, שיחייב רישום בשירות התעסוקה בתדירות ובאופן ש</w:t>
      </w:r>
      <w:r w:rsidRPr="009B199E" w:rsidR="00E518A2">
        <w:rPr>
          <w:rFonts w:hint="cs"/>
          <w:rtl/>
        </w:rPr>
        <w:t>י</w:t>
      </w:r>
      <w:r w:rsidRPr="009B199E">
        <w:rPr>
          <w:rFonts w:hint="cs"/>
          <w:rtl/>
        </w:rPr>
        <w:t>יקבעו: באופן מקוון (86% מהמובטלים נרשמו כאמור בשירות התעסוקה באופן דיגיטלי</w:t>
      </w:r>
      <w:r w:rsidRPr="009B199E" w:rsidR="0042782E">
        <w:rPr>
          <w:rFonts w:hint="cs"/>
          <w:rtl/>
        </w:rPr>
        <w:t>)</w:t>
      </w:r>
      <w:r>
        <w:rPr>
          <w:rStyle w:val="FootnoteReference0"/>
          <w:rtl/>
        </w:rPr>
        <w:footnoteReference w:id="100"/>
      </w:r>
      <w:r w:rsidRPr="009B199E">
        <w:rPr>
          <w:rFonts w:hint="cs"/>
          <w:rtl/>
        </w:rPr>
        <w:t xml:space="preserve">, טלפוני או התייצבות </w:t>
      </w:r>
      <w:r w:rsidRPr="009B199E" w:rsidR="0042782E">
        <w:rPr>
          <w:rFonts w:hint="cs"/>
          <w:rtl/>
        </w:rPr>
        <w:t>פרונטלית</w:t>
      </w:r>
      <w:r w:rsidRPr="009B199E" w:rsidR="00E518A2">
        <w:rPr>
          <w:rFonts w:hint="cs"/>
          <w:rtl/>
        </w:rPr>
        <w:t>,</w:t>
      </w:r>
      <w:r w:rsidRPr="009B199E">
        <w:rPr>
          <w:rFonts w:hint="cs"/>
          <w:rtl/>
        </w:rPr>
        <w:t xml:space="preserve"> תוך שמירה על כללי הריחוק החברתי. </w:t>
      </w:r>
      <w:r w:rsidRPr="009B199E" w:rsidR="0042782E">
        <w:rPr>
          <w:rFonts w:hint="cs"/>
          <w:rtl/>
        </w:rPr>
        <w:t xml:space="preserve">כלומר, </w:t>
      </w:r>
      <w:r w:rsidRPr="009B199E">
        <w:rPr>
          <w:rFonts w:hint="cs"/>
          <w:rtl/>
        </w:rPr>
        <w:t xml:space="preserve">על המובטל יהיה לדווח לשירות התעסוקה על מצב תעסוקתו - האם הוא עדיין מחוסר עבודה או החל לעבוד. דיווח כזה נדרש </w:t>
      </w:r>
      <w:r w:rsidRPr="009B199E" w:rsidR="000E0069">
        <w:rPr>
          <w:rFonts w:hint="cs"/>
          <w:rtl/>
        </w:rPr>
        <w:t>כדי</w:t>
      </w:r>
      <w:r w:rsidRPr="009B199E">
        <w:rPr>
          <w:rFonts w:hint="cs"/>
          <w:rtl/>
        </w:rPr>
        <w:t xml:space="preserve"> לשפר את המהימנות של מפות ההתייצבו</w:t>
      </w:r>
      <w:r w:rsidRPr="009B199E">
        <w:rPr>
          <w:rFonts w:hint="eastAsia"/>
          <w:rtl/>
        </w:rPr>
        <w:t>ת</w:t>
      </w:r>
      <w:r w:rsidRPr="009B199E">
        <w:rPr>
          <w:rFonts w:hint="cs"/>
          <w:rtl/>
        </w:rPr>
        <w:t xml:space="preserve"> ולמנוע מצב </w:t>
      </w:r>
      <w:r w:rsidRPr="009B199E">
        <w:rPr>
          <w:rFonts w:hint="cs"/>
          <w:rtl/>
        </w:rPr>
        <w:t>ש</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משלם דמי אבטלה למי שאינו זכאי.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בט</w:t>
      </w:r>
      <w:r w:rsidRPr="009B199E">
        <w:rPr>
          <w:rtl/>
        </w:rPr>
        <w:t>"</w:t>
      </w:r>
      <w:r w:rsidRPr="009B199E">
        <w:rPr>
          <w:rFonts w:hint="cs"/>
          <w:rtl/>
        </w:rPr>
        <w:t>ל</w:t>
      </w:r>
      <w:r w:rsidRPr="009B199E" w:rsidR="00444AB8">
        <w:rPr>
          <w:rtl/>
        </w:rPr>
        <w:t xml:space="preserve"> </w:t>
      </w:r>
      <w:r w:rsidRPr="009B199E" w:rsidR="00444AB8">
        <w:rPr>
          <w:rFonts w:hint="cs"/>
          <w:rtl/>
        </w:rPr>
        <w:t xml:space="preserve">הדגיש </w:t>
      </w:r>
      <w:r w:rsidRPr="009B199E" w:rsidR="003F5DF8">
        <w:rPr>
          <w:rFonts w:hint="eastAsia"/>
          <w:rtl/>
        </w:rPr>
        <w:t>לפני</w:t>
      </w:r>
      <w:r w:rsidRPr="009B199E" w:rsidR="003F5DF8">
        <w:rPr>
          <w:rFonts w:hint="cs"/>
          <w:rtl/>
        </w:rPr>
        <w:t xml:space="preserve"> </w:t>
      </w:r>
      <w:r w:rsidRPr="009B199E" w:rsidR="00444AB8">
        <w:rPr>
          <w:rFonts w:hint="eastAsia"/>
          <w:rtl/>
        </w:rPr>
        <w:t>משרד</w:t>
      </w:r>
      <w:r w:rsidRPr="009B199E" w:rsidR="00444AB8">
        <w:rPr>
          <w:rtl/>
        </w:rPr>
        <w:t xml:space="preserve"> </w:t>
      </w:r>
      <w:r w:rsidRPr="009B199E" w:rsidR="00444AB8">
        <w:rPr>
          <w:rFonts w:hint="eastAsia"/>
          <w:rtl/>
        </w:rPr>
        <w:t>מבקר</w:t>
      </w:r>
      <w:r w:rsidRPr="009B199E" w:rsidR="00444AB8">
        <w:rPr>
          <w:rtl/>
        </w:rPr>
        <w:t xml:space="preserve"> </w:t>
      </w:r>
      <w:r w:rsidRPr="009B199E" w:rsidR="00444AB8">
        <w:rPr>
          <w:rFonts w:hint="eastAsia"/>
          <w:rtl/>
        </w:rPr>
        <w:t>המדינה</w:t>
      </w:r>
      <w:r w:rsidRPr="009B199E" w:rsidR="00444AB8">
        <w:rPr>
          <w:rtl/>
        </w:rPr>
        <w:t xml:space="preserve"> </w:t>
      </w:r>
      <w:r w:rsidRPr="009B199E" w:rsidR="00444AB8">
        <w:rPr>
          <w:rFonts w:hint="cs"/>
          <w:rtl/>
        </w:rPr>
        <w:t xml:space="preserve">את </w:t>
      </w:r>
      <w:r w:rsidRPr="009B199E" w:rsidR="003F5DF8">
        <w:rPr>
          <w:rFonts w:hint="eastAsia"/>
          <w:rtl/>
        </w:rPr>
        <w:t>התוצאות</w:t>
      </w:r>
      <w:r w:rsidRPr="009B199E" w:rsidR="003F5DF8">
        <w:rPr>
          <w:rtl/>
        </w:rPr>
        <w:t xml:space="preserve"> של</w:t>
      </w:r>
      <w:r w:rsidRPr="009B199E" w:rsidR="003F5DF8">
        <w:rPr>
          <w:rFonts w:hint="cs"/>
          <w:rtl/>
        </w:rPr>
        <w:t xml:space="preserve"> </w:t>
      </w:r>
      <w:r w:rsidRPr="009B199E" w:rsidR="00444AB8">
        <w:rPr>
          <w:rFonts w:hint="cs"/>
          <w:rtl/>
        </w:rPr>
        <w:t>אי</w:t>
      </w:r>
      <w:r w:rsidRPr="009B199E" w:rsidR="00EB3510">
        <w:rPr>
          <w:rFonts w:hint="cs"/>
          <w:rtl/>
        </w:rPr>
        <w:t>-</w:t>
      </w:r>
      <w:r w:rsidRPr="009B199E" w:rsidR="00444AB8">
        <w:rPr>
          <w:rFonts w:hint="cs"/>
          <w:rtl/>
        </w:rPr>
        <w:t>ההתייצבות בשירות התעסוקה</w:t>
      </w:r>
      <w:r w:rsidRPr="009B199E" w:rsidR="00EB3510">
        <w:rPr>
          <w:rFonts w:hint="cs"/>
          <w:rtl/>
        </w:rPr>
        <w:t>,</w:t>
      </w:r>
      <w:r w:rsidRPr="009B199E" w:rsidR="00444AB8">
        <w:rPr>
          <w:rFonts w:hint="cs"/>
          <w:rtl/>
        </w:rPr>
        <w:t xml:space="preserve"> וציין </w:t>
      </w:r>
      <w:r w:rsidRPr="009B199E" w:rsidR="00444AB8">
        <w:rPr>
          <w:rtl/>
        </w:rPr>
        <w:t>כי בניגוד לתקופה שלפני הקור</w:t>
      </w:r>
      <w:r w:rsidRPr="009B199E" w:rsidR="00444AB8">
        <w:rPr>
          <w:rFonts w:hint="eastAsia"/>
          <w:rtl/>
        </w:rPr>
        <w:t>ו</w:t>
      </w:r>
      <w:r w:rsidRPr="009B199E" w:rsidR="00444AB8">
        <w:rPr>
          <w:rtl/>
        </w:rPr>
        <w:t>נה, מפות ההתייצבות ש</w:t>
      </w:r>
      <w:r w:rsidRPr="009B199E" w:rsidR="00E939FC">
        <w:rPr>
          <w:rFonts w:hint="cs"/>
          <w:rtl/>
        </w:rPr>
        <w:t>ה</w:t>
      </w:r>
      <w:r w:rsidRPr="009B199E" w:rsidR="00444AB8">
        <w:rPr>
          <w:rtl/>
        </w:rPr>
        <w:t>עביר ש</w:t>
      </w:r>
      <w:r w:rsidRPr="009B199E" w:rsidR="00EB3510">
        <w:rPr>
          <w:rFonts w:hint="cs"/>
          <w:rtl/>
        </w:rPr>
        <w:t>י</w:t>
      </w:r>
      <w:r w:rsidRPr="009B199E" w:rsidR="00444AB8">
        <w:rPr>
          <w:rtl/>
        </w:rPr>
        <w:t xml:space="preserve">רות התעסוקה </w:t>
      </w:r>
      <w:r w:rsidRPr="009B199E" w:rsidR="00444AB8">
        <w:rPr>
          <w:rtl/>
        </w:rPr>
        <w:t>לבט"ל</w:t>
      </w:r>
      <w:r w:rsidRPr="009B199E" w:rsidR="00444AB8">
        <w:rPr>
          <w:rFonts w:hint="cs"/>
          <w:rtl/>
        </w:rPr>
        <w:t xml:space="preserve"> לאחר פרוץ המגפה</w:t>
      </w:r>
      <w:r w:rsidRPr="009B199E" w:rsidR="00444AB8">
        <w:rPr>
          <w:rtl/>
        </w:rPr>
        <w:t xml:space="preserve"> </w:t>
      </w:r>
      <w:r w:rsidRPr="009B199E" w:rsidR="00E939FC">
        <w:rPr>
          <w:rFonts w:hint="cs"/>
          <w:rtl/>
        </w:rPr>
        <w:t>לא שיקפו</w:t>
      </w:r>
      <w:r w:rsidRPr="009B199E" w:rsidR="00E939FC">
        <w:rPr>
          <w:rtl/>
        </w:rPr>
        <w:t xml:space="preserve"> </w:t>
      </w:r>
      <w:r w:rsidRPr="009B199E" w:rsidR="00444AB8">
        <w:rPr>
          <w:rtl/>
        </w:rPr>
        <w:t>נכונה את הסטטוס של מקבלי אבטלה רבים</w:t>
      </w:r>
      <w:r w:rsidRPr="009B199E" w:rsidR="00666564">
        <w:rPr>
          <w:rFonts w:hint="cs"/>
          <w:rtl/>
        </w:rPr>
        <w:t xml:space="preserve"> -</w:t>
      </w:r>
      <w:r w:rsidRPr="009B199E" w:rsidR="00444AB8">
        <w:rPr>
          <w:rFonts w:hint="cs"/>
          <w:rtl/>
        </w:rPr>
        <w:t xml:space="preserve"> אם הם מחוסרי עבודה או לא</w:t>
      </w:r>
      <w:r w:rsidRPr="009B199E" w:rsidR="00EB3510">
        <w:rPr>
          <w:rFonts w:hint="cs"/>
          <w:rtl/>
        </w:rPr>
        <w:t>.</w:t>
      </w:r>
      <w:r w:rsidRPr="009B199E" w:rsidR="00444AB8">
        <w:rPr>
          <w:rFonts w:hint="cs"/>
          <w:rtl/>
        </w:rPr>
        <w:t xml:space="preserve"> </w:t>
      </w:r>
      <w:r w:rsidRPr="009B199E" w:rsidR="001D6995">
        <w:rPr>
          <w:rFonts w:hint="eastAsia"/>
          <w:rtl/>
        </w:rPr>
        <w:t>עקב</w:t>
      </w:r>
      <w:r w:rsidRPr="009B199E" w:rsidR="001D6995">
        <w:rPr>
          <w:rFonts w:hint="cs"/>
          <w:rtl/>
        </w:rPr>
        <w:t xml:space="preserve"> </w:t>
      </w:r>
      <w:r w:rsidRPr="009B199E" w:rsidR="00444AB8">
        <w:rPr>
          <w:rtl/>
        </w:rPr>
        <w:t>כך</w:t>
      </w:r>
      <w:r w:rsidRPr="009B199E" w:rsidR="00EB3510">
        <w:rPr>
          <w:rFonts w:hint="cs"/>
          <w:rtl/>
        </w:rPr>
        <w:t>,</w:t>
      </w:r>
      <w:r w:rsidRPr="009B199E" w:rsidR="00444AB8">
        <w:rPr>
          <w:rtl/>
        </w:rPr>
        <w:t xml:space="preserve"> </w:t>
      </w:r>
      <w:r w:rsidRPr="009B199E">
        <w:rPr>
          <w:rFonts w:hint="cs"/>
          <w:rtl/>
        </w:rPr>
        <w:t>בט</w:t>
      </w:r>
      <w:r w:rsidRPr="009B199E">
        <w:rPr>
          <w:rtl/>
        </w:rPr>
        <w:t>"</w:t>
      </w:r>
      <w:r w:rsidRPr="009B199E">
        <w:rPr>
          <w:rFonts w:hint="cs"/>
          <w:rtl/>
        </w:rPr>
        <w:t>ל</w:t>
      </w:r>
      <w:r w:rsidRPr="009B199E" w:rsidR="00444AB8">
        <w:rPr>
          <w:rtl/>
        </w:rPr>
        <w:t xml:space="preserve"> ש</w:t>
      </w:r>
      <w:r w:rsidRPr="009B199E" w:rsidR="00E939FC">
        <w:rPr>
          <w:rFonts w:hint="cs"/>
          <w:rtl/>
        </w:rPr>
        <w:t>י</w:t>
      </w:r>
      <w:r w:rsidRPr="009B199E" w:rsidR="00444AB8">
        <w:rPr>
          <w:rtl/>
        </w:rPr>
        <w:t xml:space="preserve">לם דמי אבטלה </w:t>
      </w:r>
      <w:r w:rsidRPr="009B199E" w:rsidR="00444AB8">
        <w:rPr>
          <w:rFonts w:hint="cs"/>
          <w:rtl/>
        </w:rPr>
        <w:t xml:space="preserve">ביתר </w:t>
      </w:r>
      <w:r w:rsidRPr="009B199E" w:rsidR="00444AB8">
        <w:rPr>
          <w:rtl/>
        </w:rPr>
        <w:t>למי שאינו זכאי</w:t>
      </w:r>
      <w:r w:rsidRPr="009B199E" w:rsidR="00AE1901">
        <w:rPr>
          <w:rFonts w:hint="cs"/>
          <w:rtl/>
        </w:rPr>
        <w:t>,</w:t>
      </w:r>
      <w:r w:rsidRPr="009B199E" w:rsidR="00444AB8">
        <w:rPr>
          <w:rtl/>
        </w:rPr>
        <w:t xml:space="preserve"> דבר ש</w:t>
      </w:r>
      <w:r w:rsidRPr="009B199E" w:rsidR="00444AB8">
        <w:rPr>
          <w:rFonts w:hint="cs"/>
          <w:rtl/>
        </w:rPr>
        <w:t xml:space="preserve">בהמשך </w:t>
      </w:r>
      <w:r w:rsidRPr="009B199E" w:rsidR="00E939FC">
        <w:rPr>
          <w:rFonts w:hint="cs"/>
          <w:rtl/>
        </w:rPr>
        <w:t>י</w:t>
      </w:r>
      <w:r w:rsidRPr="009B199E" w:rsidR="00E939FC">
        <w:rPr>
          <w:rtl/>
        </w:rPr>
        <w:t xml:space="preserve">צר </w:t>
      </w:r>
      <w:r w:rsidRPr="009B199E" w:rsidR="00444AB8">
        <w:rPr>
          <w:rFonts w:hint="cs"/>
          <w:rtl/>
        </w:rPr>
        <w:t xml:space="preserve">לאזרחים </w:t>
      </w:r>
      <w:r w:rsidRPr="009B199E" w:rsidR="00444AB8">
        <w:rPr>
          <w:rtl/>
        </w:rPr>
        <w:t xml:space="preserve">חובות רבים.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P="00155C18">
      <w:pPr>
        <w:spacing w:line="269" w:lineRule="auto"/>
        <w:rPr>
          <w:rtl/>
        </w:rPr>
      </w:pPr>
      <w:r w:rsidRPr="009B199E">
        <w:rPr>
          <w:rStyle w:val="7"/>
          <w:rFonts w:hint="eastAsia"/>
          <w:rtl/>
        </w:rPr>
        <w:t>הצוות</w:t>
      </w:r>
      <w:r w:rsidRPr="009B199E">
        <w:rPr>
          <w:rStyle w:val="7"/>
          <w:rtl/>
        </w:rPr>
        <w:t xml:space="preserve"> </w:t>
      </w:r>
      <w:r w:rsidRPr="009B199E">
        <w:rPr>
          <w:rStyle w:val="7"/>
          <w:rFonts w:hint="eastAsia"/>
          <w:rtl/>
        </w:rPr>
        <w:t>לעידוד</w:t>
      </w:r>
      <w:r w:rsidRPr="009B199E">
        <w:rPr>
          <w:rStyle w:val="7"/>
          <w:rtl/>
        </w:rPr>
        <w:t xml:space="preserve"> </w:t>
      </w:r>
      <w:r w:rsidRPr="009B199E" w:rsidR="005E1DDB">
        <w:rPr>
          <w:rStyle w:val="7"/>
          <w:rFonts w:hint="eastAsia"/>
          <w:rtl/>
        </w:rPr>
        <w:t>ה</w:t>
      </w:r>
      <w:r w:rsidRPr="009B199E">
        <w:rPr>
          <w:rStyle w:val="7"/>
          <w:rFonts w:hint="eastAsia"/>
          <w:rtl/>
        </w:rPr>
        <w:t>תעסוקה</w:t>
      </w:r>
      <w:r w:rsidRPr="009B199E" w:rsidR="00210BD6">
        <w:rPr>
          <w:rFonts w:hint="cs"/>
          <w:b/>
          <w:bCs/>
          <w:rtl/>
        </w:rPr>
        <w:t>:</w:t>
      </w:r>
      <w:r w:rsidRPr="009B199E">
        <w:rPr>
          <w:rFonts w:hint="cs"/>
          <w:rtl/>
        </w:rPr>
        <w:t xml:space="preserve"> </w:t>
      </w:r>
      <w:r w:rsidRPr="009B199E">
        <w:rPr>
          <w:rtl/>
        </w:rPr>
        <w:t>ביולי 2020 הוקמה ועדת היגוי בין</w:t>
      </w:r>
      <w:r w:rsidRPr="009B199E" w:rsidR="00210BD6">
        <w:rPr>
          <w:rFonts w:hint="cs"/>
          <w:rtl/>
        </w:rPr>
        <w:t>-</w:t>
      </w:r>
      <w:r w:rsidRPr="009B199E">
        <w:rPr>
          <w:rtl/>
        </w:rPr>
        <w:t xml:space="preserve">משרדית לתחום התעסוקה בראשות מנכ"לית משרד האוצר </w:t>
      </w:r>
      <w:r w:rsidRPr="009B199E">
        <w:rPr>
          <w:rFonts w:hint="cs"/>
          <w:rtl/>
        </w:rPr>
        <w:t xml:space="preserve">דאז </w:t>
      </w:r>
      <w:r w:rsidRPr="009B199E">
        <w:rPr>
          <w:rtl/>
        </w:rPr>
        <w:t xml:space="preserve">ומ"מ מנכ"ל משרד ראש הממשלה </w:t>
      </w:r>
      <w:r w:rsidRPr="009B199E">
        <w:rPr>
          <w:rFonts w:hint="cs"/>
          <w:rtl/>
        </w:rPr>
        <w:t xml:space="preserve">דאז </w:t>
      </w:r>
      <w:r w:rsidRPr="009B199E">
        <w:rPr>
          <w:rtl/>
        </w:rPr>
        <w:t xml:space="preserve">(להלן - הצוות לעידוד </w:t>
      </w:r>
      <w:r w:rsidRPr="009B199E" w:rsidR="005E1DDB">
        <w:rPr>
          <w:rFonts w:hint="cs"/>
          <w:rtl/>
        </w:rPr>
        <w:t>ה</w:t>
      </w:r>
      <w:r w:rsidRPr="009B199E">
        <w:rPr>
          <w:rtl/>
        </w:rPr>
        <w:t>תעסוקה או הצוות).</w:t>
      </w:r>
      <w:r w:rsidRPr="009B199E">
        <w:rPr>
          <w:b/>
          <w:bCs/>
          <w:rtl/>
        </w:rPr>
        <w:t xml:space="preserve"> </w:t>
      </w:r>
      <w:r w:rsidRPr="009B199E">
        <w:rPr>
          <w:rFonts w:hint="cs"/>
          <w:rtl/>
        </w:rPr>
        <w:t>המלצות הצוות</w:t>
      </w:r>
      <w:r w:rsidRPr="009B199E">
        <w:rPr>
          <w:rFonts w:hint="cs"/>
          <w:b/>
          <w:bCs/>
          <w:rtl/>
        </w:rPr>
        <w:t xml:space="preserve"> </w:t>
      </w:r>
      <w:r w:rsidRPr="009B199E">
        <w:rPr>
          <w:rFonts w:hint="cs"/>
          <w:rtl/>
        </w:rPr>
        <w:t xml:space="preserve">כללו בין היתר המלצה </w:t>
      </w:r>
      <w:r w:rsidRPr="009B199E">
        <w:rPr>
          <w:rFonts w:hint="cs"/>
          <w:rtl/>
        </w:rPr>
        <w:t>להנגשת</w:t>
      </w:r>
      <w:r w:rsidRPr="009B199E">
        <w:rPr>
          <w:rFonts w:hint="cs"/>
          <w:rtl/>
        </w:rPr>
        <w:t xml:space="preserve"> מנגנון התייצבות באופן מקוון. גם היועץ המשפטי של שירות התעסוקה כתב בחוות דעת מ-1.10.20 לסמנכ"ל השמה בשירות התעסוקה כי ניתן לאמץ הסדר להתייצבות דיגיטלית באופן מקוון.</w:t>
      </w:r>
    </w:p>
    <w:p w:rsidR="008B3CC4"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8B3CC4" w:rsidRPr="009B199E" w:rsidP="00155C18">
      <w:pPr>
        <w:spacing w:line="269" w:lineRule="auto"/>
        <w:rPr>
          <w:rtl/>
        </w:rPr>
      </w:pPr>
      <w:r w:rsidRPr="009B199E">
        <w:rPr>
          <w:rStyle w:val="5"/>
          <w:rFonts w:hint="cs"/>
          <w:rtl/>
        </w:rPr>
        <w:t>חובות שנוצרו בעקבות תשלומי דמי אבטלה למי שאינו זכאי:</w:t>
      </w:r>
      <w:r w:rsidRPr="009B199E">
        <w:rPr>
          <w:rFonts w:hint="cs"/>
          <w:rtl/>
        </w:rPr>
        <w:t xml:space="preserve"> כדי למנוע תשלום דמי אבטלה למי שאינו זכאי וכדי לא ליצור חובות של עובדים, יכול </w:t>
      </w:r>
      <w:r w:rsidRPr="009B199E">
        <w:rPr>
          <w:rFonts w:hint="cs"/>
          <w:rtl/>
        </w:rPr>
        <w:t>בט"ל</w:t>
      </w:r>
      <w:r w:rsidRPr="009B199E">
        <w:rPr>
          <w:rFonts w:hint="cs"/>
          <w:rtl/>
        </w:rPr>
        <w:t xml:space="preserve"> להצליב את המידע שקיבל על המובטלים הרשומים בשירות התעסוקה עם דיווחי המעסיקים אליו על העסקת עובדיהם</w:t>
      </w:r>
      <w:r>
        <w:rPr>
          <w:rStyle w:val="FootnoteReference0"/>
          <w:rtl/>
        </w:rPr>
        <w:footnoteReference w:id="101"/>
      </w:r>
      <w:r w:rsidRPr="009B199E">
        <w:rPr>
          <w:rFonts w:hint="cs"/>
          <w:rtl/>
        </w:rPr>
        <w:t xml:space="preserve">. </w:t>
      </w:r>
      <w:r w:rsidRPr="009B199E" w:rsidR="00C819D5">
        <w:rPr>
          <w:rFonts w:hint="cs"/>
          <w:rtl/>
        </w:rPr>
        <w:t xml:space="preserve">עם </w:t>
      </w:r>
      <w:r w:rsidRPr="009B199E">
        <w:rPr>
          <w:rFonts w:hint="cs"/>
          <w:rtl/>
        </w:rPr>
        <w:t xml:space="preserve">זאת, וכפי שפורסם בדוח הביניים שפרסם מבקר המדינה בספטמבר 2020, נכון לפברואר 2021 דיווחי המעסיקים אינם מתקבלים באופן שוטף, מדי חודש בחודשו, אלא בדיעבד, בנוגע לששת החודשים שחלפו. בשל כך, הצלבת המידע תיתן תוצאה מדויקת באיחור של עד שישה חודשים. בינתיים ייתכן מצב שמובטל שחזר לעבוד, אך לא דיווח על כך לשירות התעסוקה (וגם לא </w:t>
      </w:r>
      <w:r w:rsidRPr="009B199E">
        <w:rPr>
          <w:rFonts w:hint="cs"/>
          <w:rtl/>
        </w:rPr>
        <w:t>לבט"ל</w:t>
      </w:r>
      <w:r w:rsidRPr="009B199E">
        <w:rPr>
          <w:rFonts w:hint="cs"/>
          <w:rtl/>
        </w:rPr>
        <w:t xml:space="preserve">), יקבל דמי אבטלה אף שכבר אינו זכאי לכך. בלוח </w:t>
      </w:r>
      <w:r w:rsidRPr="009B199E" w:rsidR="00774DD4">
        <w:rPr>
          <w:rFonts w:hint="cs"/>
          <w:rtl/>
        </w:rPr>
        <w:t>5</w:t>
      </w:r>
      <w:r w:rsidRPr="009B199E">
        <w:rPr>
          <w:rFonts w:hint="cs"/>
          <w:rtl/>
        </w:rPr>
        <w:t xml:space="preserve"> להלן נתוני החובות שנוצרו בעקבות תשלומי דמי אבטלה למי שאינו זכאי, בשל כך שכבר לא היה מובטל, מחודש מרץ 2020 ועד ינואר 2021.</w:t>
      </w:r>
    </w:p>
    <w:p w:rsidR="008B3CC4" w:rsidRPr="009B199E" w:rsidP="00155C18">
      <w:pPr>
        <w:spacing w:line="269" w:lineRule="auto"/>
        <w:rPr>
          <w:rtl/>
        </w:rPr>
      </w:pPr>
    </w:p>
    <w:p w:rsidR="008B3CC4" w:rsidRPr="009B199E" w:rsidP="00155C18">
      <w:pPr>
        <w:spacing w:line="269" w:lineRule="auto"/>
        <w:jc w:val="center"/>
        <w:rPr>
          <w:b/>
          <w:bCs/>
          <w:rtl/>
        </w:rPr>
      </w:pPr>
      <w:r w:rsidRPr="009B199E">
        <w:rPr>
          <w:rFonts w:hint="cs"/>
          <w:b/>
          <w:bCs/>
          <w:rtl/>
        </w:rPr>
        <w:t>לוח</w:t>
      </w:r>
      <w:r w:rsidRPr="009B199E" w:rsidR="00774DD4">
        <w:rPr>
          <w:rFonts w:hint="cs"/>
          <w:b/>
          <w:bCs/>
          <w:rtl/>
        </w:rPr>
        <w:t xml:space="preserve"> 5</w:t>
      </w:r>
      <w:r w:rsidRPr="009B199E">
        <w:rPr>
          <w:rFonts w:hint="cs"/>
          <w:b/>
          <w:bCs/>
          <w:rtl/>
        </w:rPr>
        <w:t>: חובות שנוצרו בעקבות תשלומי דמי אבטלה מחודש מרץ 2020 ועד ינואר 2021 (מעוגל)</w:t>
      </w:r>
    </w:p>
    <w:tbl>
      <w:tblPr>
        <w:bidiVisual/>
        <w:tblW w:w="4750" w:type="pct"/>
        <w:tblLayout w:type="fixed"/>
        <w:tblLook w:val="04A0"/>
      </w:tblPr>
      <w:tblGrid>
        <w:gridCol w:w="1466"/>
        <w:gridCol w:w="1409"/>
        <w:gridCol w:w="1409"/>
        <w:gridCol w:w="1282"/>
        <w:gridCol w:w="1234"/>
        <w:gridCol w:w="1000"/>
      </w:tblGrid>
      <w:tr w:rsidTr="00A26A16">
        <w:tblPrEx>
          <w:tblW w:w="4750" w:type="pct"/>
          <w:tblLayout w:type="fixed"/>
          <w:tblLook w:val="04A0"/>
        </w:tblPrEx>
        <w:trPr>
          <w:trHeight w:val="525"/>
        </w:trPr>
        <w:tc>
          <w:tcPr>
            <w:tcW w:w="940"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B207D8" w:rsidRPr="00EA5450" w:rsidP="00155C18">
            <w:pPr>
              <w:spacing w:line="269" w:lineRule="auto"/>
              <w:jc w:val="left"/>
              <w:rPr>
                <w:rFonts w:ascii="Arial" w:eastAsia="Times New Roman" w:hAnsi="Arial"/>
                <w:b/>
                <w:bCs/>
                <w:color w:val="000000"/>
                <w:sz w:val="22"/>
                <w:szCs w:val="22"/>
              </w:rPr>
            </w:pPr>
            <w:r w:rsidRPr="00EA5450">
              <w:rPr>
                <w:rFonts w:ascii="Arial" w:eastAsia="Times New Roman" w:hAnsi="Arial" w:hint="cs"/>
                <w:b/>
                <w:bCs/>
                <w:color w:val="000000"/>
                <w:sz w:val="22"/>
                <w:szCs w:val="22"/>
                <w:rtl/>
              </w:rPr>
              <w:t xml:space="preserve">החודש </w:t>
            </w:r>
            <w:r w:rsidRPr="00EA5450" w:rsidR="004B324D">
              <w:rPr>
                <w:rFonts w:ascii="Arial" w:eastAsia="Times New Roman" w:hAnsi="Arial" w:hint="cs"/>
                <w:b/>
                <w:bCs/>
                <w:color w:val="000000"/>
                <w:sz w:val="22"/>
                <w:szCs w:val="22"/>
                <w:rtl/>
              </w:rPr>
              <w:t>ש</w:t>
            </w:r>
            <w:r w:rsidRPr="00EA5450">
              <w:rPr>
                <w:rFonts w:ascii="Arial" w:eastAsia="Times New Roman" w:hAnsi="Arial" w:hint="cs"/>
                <w:b/>
                <w:bCs/>
                <w:color w:val="000000"/>
                <w:sz w:val="22"/>
                <w:szCs w:val="22"/>
                <w:rtl/>
              </w:rPr>
              <w:t>אליו משויך החוב</w:t>
            </w:r>
          </w:p>
        </w:tc>
        <w:tc>
          <w:tcPr>
            <w:tcW w:w="903" w:type="pct"/>
            <w:tcBorders>
              <w:top w:val="single" w:sz="4" w:space="0" w:color="auto"/>
              <w:left w:val="single" w:sz="4" w:space="0" w:color="auto"/>
              <w:bottom w:val="single" w:sz="4" w:space="0" w:color="auto"/>
              <w:right w:val="single" w:sz="4" w:space="0" w:color="auto"/>
            </w:tcBorders>
            <w:shd w:val="clear" w:color="000000" w:fill="E7E6E6"/>
          </w:tcPr>
          <w:p w:rsidR="00B207D8" w:rsidRPr="00EA5450" w:rsidP="00155C18">
            <w:pPr>
              <w:spacing w:line="269" w:lineRule="auto"/>
              <w:jc w:val="left"/>
              <w:rPr>
                <w:rFonts w:ascii="Arial" w:eastAsia="Times New Roman" w:hAnsi="Arial"/>
                <w:b/>
                <w:bCs/>
                <w:color w:val="000000"/>
                <w:sz w:val="22"/>
                <w:szCs w:val="22"/>
                <w:rtl/>
              </w:rPr>
            </w:pPr>
          </w:p>
          <w:p w:rsidR="00B207D8" w:rsidRPr="00EA5450" w:rsidP="00155C18">
            <w:pPr>
              <w:spacing w:line="269" w:lineRule="auto"/>
              <w:jc w:val="left"/>
              <w:rPr>
                <w:rFonts w:ascii="Arial" w:eastAsia="Times New Roman" w:hAnsi="Arial"/>
                <w:b/>
                <w:bCs/>
                <w:color w:val="000000"/>
                <w:sz w:val="22"/>
                <w:szCs w:val="22"/>
                <w:rtl/>
              </w:rPr>
            </w:pPr>
            <w:r w:rsidRPr="00EA5450">
              <w:rPr>
                <w:rFonts w:ascii="Arial" w:eastAsia="Times New Roman" w:hAnsi="Arial" w:hint="cs"/>
                <w:b/>
                <w:bCs/>
                <w:color w:val="000000"/>
                <w:sz w:val="22"/>
                <w:szCs w:val="22"/>
                <w:rtl/>
              </w:rPr>
              <w:t xml:space="preserve">מספר </w:t>
            </w:r>
            <w:r w:rsidRPr="00EA5450" w:rsidR="007F49C1">
              <w:rPr>
                <w:rFonts w:ascii="Arial" w:eastAsia="Times New Roman" w:hAnsi="Arial" w:hint="cs"/>
                <w:b/>
                <w:bCs/>
                <w:color w:val="000000"/>
                <w:sz w:val="22"/>
                <w:szCs w:val="22"/>
                <w:rtl/>
              </w:rPr>
              <w:t>ה</w:t>
            </w:r>
            <w:r w:rsidRPr="00EA5450">
              <w:rPr>
                <w:rFonts w:ascii="Arial" w:eastAsia="Times New Roman" w:hAnsi="Arial" w:hint="cs"/>
                <w:b/>
                <w:bCs/>
                <w:color w:val="000000"/>
                <w:sz w:val="22"/>
                <w:szCs w:val="22"/>
                <w:rtl/>
              </w:rPr>
              <w:t>מובטלים</w:t>
            </w:r>
          </w:p>
        </w:tc>
        <w:tc>
          <w:tcPr>
            <w:tcW w:w="903"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B207D8" w:rsidRPr="00EA5450" w:rsidP="00155C18">
            <w:pPr>
              <w:spacing w:line="269" w:lineRule="auto"/>
              <w:jc w:val="left"/>
              <w:rPr>
                <w:rFonts w:ascii="Arial" w:eastAsia="Times New Roman" w:hAnsi="Arial"/>
                <w:b/>
                <w:bCs/>
                <w:color w:val="000000"/>
                <w:sz w:val="22"/>
                <w:szCs w:val="22"/>
                <w:rtl/>
              </w:rPr>
            </w:pPr>
            <w:r w:rsidRPr="00EA5450">
              <w:rPr>
                <w:rFonts w:ascii="Arial" w:eastAsia="Times New Roman" w:hAnsi="Arial" w:hint="cs"/>
                <w:b/>
                <w:bCs/>
                <w:color w:val="000000"/>
                <w:sz w:val="22"/>
                <w:szCs w:val="22"/>
                <w:rtl/>
              </w:rPr>
              <w:t xml:space="preserve">יתרת </w:t>
            </w:r>
            <w:r w:rsidRPr="00EA5450" w:rsidR="007F49C1">
              <w:rPr>
                <w:rFonts w:ascii="Arial" w:eastAsia="Times New Roman" w:hAnsi="Arial" w:hint="cs"/>
                <w:b/>
                <w:bCs/>
                <w:color w:val="000000"/>
                <w:sz w:val="22"/>
                <w:szCs w:val="22"/>
                <w:rtl/>
              </w:rPr>
              <w:t>ה</w:t>
            </w:r>
            <w:r w:rsidRPr="00EA5450">
              <w:rPr>
                <w:rFonts w:ascii="Arial" w:eastAsia="Times New Roman" w:hAnsi="Arial" w:hint="cs"/>
                <w:b/>
                <w:bCs/>
                <w:color w:val="000000"/>
                <w:sz w:val="22"/>
                <w:szCs w:val="22"/>
                <w:rtl/>
              </w:rPr>
              <w:t xml:space="preserve">חוב </w:t>
            </w:r>
            <w:r w:rsidRPr="00EA5450" w:rsidR="007F49C1">
              <w:rPr>
                <w:rFonts w:ascii="Arial" w:eastAsia="Times New Roman" w:hAnsi="Arial" w:hint="cs"/>
                <w:b/>
                <w:bCs/>
                <w:color w:val="000000"/>
                <w:sz w:val="22"/>
                <w:szCs w:val="22"/>
                <w:rtl/>
              </w:rPr>
              <w:t>ה</w:t>
            </w:r>
            <w:r w:rsidRPr="00EA5450">
              <w:rPr>
                <w:rFonts w:ascii="Arial" w:eastAsia="Times New Roman" w:hAnsi="Arial" w:hint="cs"/>
                <w:b/>
                <w:bCs/>
                <w:color w:val="000000"/>
                <w:sz w:val="22"/>
                <w:szCs w:val="22"/>
                <w:rtl/>
              </w:rPr>
              <w:t>מקורי</w:t>
            </w:r>
          </w:p>
        </w:tc>
        <w:tc>
          <w:tcPr>
            <w:tcW w:w="822"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B207D8" w:rsidRPr="00EA5450" w:rsidP="00155C18">
            <w:pPr>
              <w:spacing w:line="269" w:lineRule="auto"/>
              <w:jc w:val="left"/>
              <w:rPr>
                <w:rFonts w:ascii="Arial" w:eastAsia="Times New Roman" w:hAnsi="Arial"/>
                <w:b/>
                <w:bCs/>
                <w:color w:val="000000"/>
                <w:sz w:val="22"/>
                <w:szCs w:val="22"/>
                <w:rtl/>
              </w:rPr>
            </w:pPr>
            <w:r w:rsidRPr="00EA5450">
              <w:rPr>
                <w:rFonts w:ascii="Arial" w:eastAsia="Times New Roman" w:hAnsi="Arial" w:hint="cs"/>
                <w:b/>
                <w:bCs/>
                <w:color w:val="000000"/>
                <w:sz w:val="22"/>
                <w:szCs w:val="22"/>
                <w:rtl/>
              </w:rPr>
              <w:t>סכום שקוזז</w:t>
            </w:r>
          </w:p>
        </w:tc>
        <w:tc>
          <w:tcPr>
            <w:tcW w:w="791"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B207D8" w:rsidRPr="00EA5450" w:rsidP="00155C18">
            <w:pPr>
              <w:spacing w:line="269" w:lineRule="auto"/>
              <w:jc w:val="left"/>
              <w:rPr>
                <w:rFonts w:ascii="Arial" w:eastAsia="Times New Roman" w:hAnsi="Arial"/>
                <w:b/>
                <w:bCs/>
                <w:color w:val="000000"/>
                <w:sz w:val="22"/>
                <w:szCs w:val="22"/>
                <w:rtl/>
              </w:rPr>
            </w:pPr>
            <w:r w:rsidRPr="00EA5450">
              <w:rPr>
                <w:rFonts w:ascii="Arial" w:eastAsia="Times New Roman" w:hAnsi="Arial" w:hint="cs"/>
                <w:b/>
                <w:bCs/>
                <w:color w:val="000000"/>
                <w:sz w:val="22"/>
                <w:szCs w:val="22"/>
                <w:rtl/>
              </w:rPr>
              <w:t>יתרת חוב לאחר קיזוז</w:t>
            </w:r>
          </w:p>
        </w:tc>
        <w:tc>
          <w:tcPr>
            <w:tcW w:w="641" w:type="pct"/>
            <w:tcBorders>
              <w:top w:val="single" w:sz="4" w:space="0" w:color="auto"/>
              <w:left w:val="single" w:sz="4" w:space="0" w:color="auto"/>
              <w:bottom w:val="single" w:sz="4" w:space="0" w:color="auto"/>
              <w:right w:val="single" w:sz="4" w:space="0" w:color="auto"/>
            </w:tcBorders>
            <w:shd w:val="clear" w:color="000000" w:fill="E7E6E6"/>
            <w:vAlign w:val="center"/>
            <w:hideMark/>
          </w:tcPr>
          <w:p w:rsidR="00B207D8" w:rsidRPr="00EA5450" w:rsidP="00155C18">
            <w:pPr>
              <w:spacing w:line="269" w:lineRule="auto"/>
              <w:jc w:val="left"/>
              <w:rPr>
                <w:rFonts w:ascii="Arial" w:eastAsia="Times New Roman" w:hAnsi="Arial"/>
                <w:b/>
                <w:bCs/>
                <w:color w:val="000000"/>
                <w:sz w:val="22"/>
                <w:szCs w:val="22"/>
                <w:rtl/>
              </w:rPr>
            </w:pPr>
            <w:r w:rsidRPr="00EA5450">
              <w:rPr>
                <w:rFonts w:ascii="Arial" w:eastAsia="Times New Roman" w:hAnsi="Arial" w:hint="cs"/>
                <w:b/>
                <w:bCs/>
                <w:color w:val="000000"/>
                <w:sz w:val="22"/>
                <w:szCs w:val="22"/>
                <w:rtl/>
              </w:rPr>
              <w:t>ממוצע למובטל</w:t>
            </w:r>
            <w:r w:rsidRPr="00EA5450">
              <w:rPr>
                <w:rFonts w:ascii="Arial" w:eastAsia="Times New Roman" w:hAnsi="Arial" w:hint="cs"/>
                <w:color w:val="000000"/>
                <w:sz w:val="22"/>
                <w:szCs w:val="22"/>
                <w:rtl/>
              </w:rPr>
              <w:t> </w:t>
            </w:r>
          </w:p>
        </w:tc>
      </w:tr>
      <w:tr w:rsidTr="00A26A16">
        <w:tblPrEx>
          <w:tblW w:w="4750" w:type="pct"/>
          <w:tblLayout w:type="fixed"/>
          <w:tblLook w:val="04A0"/>
        </w:tblPrEx>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מרץ</w:t>
            </w:r>
            <w:r w:rsidRPr="00EA5450" w:rsidR="007F49C1">
              <w:rPr>
                <w:rFonts w:ascii="Arial" w:eastAsia="Times New Roman" w:hAnsi="Arial" w:hint="cs"/>
                <w:color w:val="000000"/>
                <w:sz w:val="22"/>
                <w:szCs w:val="22"/>
                <w:rtl/>
              </w:rPr>
              <w:t xml:space="preserve"> </w:t>
            </w:r>
            <w:r w:rsidRPr="00EA5450">
              <w:rPr>
                <w:rFonts w:ascii="Arial" w:eastAsia="Times New Roman" w:hAnsi="Arial" w:hint="cs"/>
                <w:color w:val="000000"/>
                <w:sz w:val="22"/>
                <w:szCs w:val="22"/>
                <w:rtl/>
              </w:rPr>
              <w:t>20</w:t>
            </w:r>
            <w:r w:rsidRPr="00EA5450" w:rsidR="004B324D">
              <w:rPr>
                <w:rFonts w:ascii="Arial" w:eastAsia="Times New Roman" w:hAnsi="Arial" w:hint="cs"/>
                <w:color w:val="000000"/>
                <w:sz w:val="22"/>
                <w:szCs w:val="22"/>
                <w:rtl/>
              </w:rPr>
              <w:t>20</w:t>
            </w:r>
          </w:p>
        </w:tc>
        <w:tc>
          <w:tcPr>
            <w:tcW w:w="903" w:type="pct"/>
            <w:tcBorders>
              <w:top w:val="nil"/>
              <w:left w:val="single" w:sz="4" w:space="0" w:color="auto"/>
              <w:bottom w:val="single" w:sz="4" w:space="0" w:color="auto"/>
              <w:right w:val="single" w:sz="4" w:space="0" w:color="auto"/>
            </w:tcBorders>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313</w:t>
            </w:r>
          </w:p>
        </w:tc>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Pr>
            </w:pPr>
            <w:r w:rsidRPr="00EA5450">
              <w:rPr>
                <w:rFonts w:ascii="Arial" w:eastAsia="Times New Roman" w:hAnsi="Arial" w:hint="cs"/>
                <w:color w:val="000000"/>
                <w:sz w:val="22"/>
                <w:szCs w:val="22"/>
                <w:rtl/>
              </w:rPr>
              <w:t>1,043,000</w:t>
            </w:r>
          </w:p>
        </w:tc>
        <w:tc>
          <w:tcPr>
            <w:tcW w:w="822"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313,000</w:t>
            </w:r>
          </w:p>
        </w:tc>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730,000</w:t>
            </w:r>
          </w:p>
        </w:tc>
        <w:tc>
          <w:tcPr>
            <w:tcW w:w="641"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2,300</w:t>
            </w:r>
          </w:p>
        </w:tc>
      </w:tr>
      <w:tr w:rsidTr="00A26A16">
        <w:tblPrEx>
          <w:tblW w:w="4750" w:type="pct"/>
          <w:tblLayout w:type="fixed"/>
          <w:tblLook w:val="04A0"/>
        </w:tblPrEx>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אפריל 20</w:t>
            </w:r>
            <w:r w:rsidRPr="00EA5450" w:rsidR="004B324D">
              <w:rPr>
                <w:rFonts w:ascii="Arial" w:eastAsia="Times New Roman" w:hAnsi="Arial" w:hint="cs"/>
                <w:color w:val="000000"/>
                <w:sz w:val="22"/>
                <w:szCs w:val="22"/>
                <w:rtl/>
              </w:rPr>
              <w:t>20</w:t>
            </w:r>
          </w:p>
        </w:tc>
        <w:tc>
          <w:tcPr>
            <w:tcW w:w="903" w:type="pct"/>
            <w:tcBorders>
              <w:top w:val="nil"/>
              <w:left w:val="single" w:sz="4" w:space="0" w:color="auto"/>
              <w:bottom w:val="single" w:sz="4" w:space="0" w:color="auto"/>
              <w:right w:val="single" w:sz="4" w:space="0" w:color="auto"/>
            </w:tcBorders>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29,600</w:t>
            </w:r>
          </w:p>
        </w:tc>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Pr>
            </w:pPr>
            <w:r w:rsidRPr="00EA5450">
              <w:rPr>
                <w:rFonts w:ascii="Arial" w:eastAsia="Times New Roman" w:hAnsi="Arial" w:hint="cs"/>
                <w:color w:val="000000"/>
                <w:sz w:val="22"/>
                <w:szCs w:val="22"/>
                <w:rtl/>
              </w:rPr>
              <w:t>59,064,000</w:t>
            </w:r>
          </w:p>
        </w:tc>
        <w:tc>
          <w:tcPr>
            <w:tcW w:w="822"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14,653,000</w:t>
            </w:r>
          </w:p>
        </w:tc>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44,411,000</w:t>
            </w:r>
          </w:p>
        </w:tc>
        <w:tc>
          <w:tcPr>
            <w:tcW w:w="641"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1,500</w:t>
            </w:r>
          </w:p>
        </w:tc>
      </w:tr>
      <w:tr w:rsidTr="00A26A16">
        <w:tblPrEx>
          <w:tblW w:w="4750" w:type="pct"/>
          <w:tblLayout w:type="fixed"/>
          <w:tblLook w:val="04A0"/>
        </w:tblPrEx>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מאי</w:t>
            </w:r>
            <w:r w:rsidRPr="00EA5450" w:rsidR="007F49C1">
              <w:rPr>
                <w:rFonts w:ascii="Arial" w:eastAsia="Times New Roman" w:hAnsi="Arial" w:hint="cs"/>
                <w:color w:val="000000"/>
                <w:sz w:val="22"/>
                <w:szCs w:val="22"/>
                <w:rtl/>
              </w:rPr>
              <w:t xml:space="preserve"> </w:t>
            </w:r>
            <w:r w:rsidRPr="00EA5450">
              <w:rPr>
                <w:rFonts w:ascii="Arial" w:eastAsia="Times New Roman" w:hAnsi="Arial" w:hint="cs"/>
                <w:color w:val="000000"/>
                <w:sz w:val="22"/>
                <w:szCs w:val="22"/>
                <w:rtl/>
              </w:rPr>
              <w:t>20</w:t>
            </w:r>
            <w:r w:rsidRPr="00EA5450" w:rsidR="004B324D">
              <w:rPr>
                <w:rFonts w:ascii="Arial" w:eastAsia="Times New Roman" w:hAnsi="Arial" w:hint="cs"/>
                <w:color w:val="000000"/>
                <w:sz w:val="22"/>
                <w:szCs w:val="22"/>
                <w:rtl/>
              </w:rPr>
              <w:t>20</w:t>
            </w:r>
          </w:p>
        </w:tc>
        <w:tc>
          <w:tcPr>
            <w:tcW w:w="903" w:type="pct"/>
            <w:tcBorders>
              <w:top w:val="nil"/>
              <w:left w:val="single" w:sz="4" w:space="0" w:color="auto"/>
              <w:bottom w:val="single" w:sz="4" w:space="0" w:color="auto"/>
              <w:right w:val="single" w:sz="4" w:space="0" w:color="auto"/>
            </w:tcBorders>
          </w:tcPr>
          <w:p w:rsidR="00B207D8" w:rsidRPr="00EA5450" w:rsidP="00155C18">
            <w:pPr>
              <w:spacing w:line="269" w:lineRule="auto"/>
              <w:jc w:val="left"/>
              <w:rPr>
                <w:rFonts w:ascii="Arial" w:eastAsia="Times New Roman" w:hAnsi="Arial"/>
                <w:color w:val="000000"/>
                <w:sz w:val="22"/>
                <w:szCs w:val="22"/>
              </w:rPr>
            </w:pPr>
            <w:r w:rsidRPr="00EA5450">
              <w:rPr>
                <w:rFonts w:ascii="Arial" w:eastAsia="Times New Roman" w:hAnsi="Arial" w:hint="cs"/>
                <w:color w:val="000000"/>
                <w:sz w:val="22"/>
                <w:szCs w:val="22"/>
                <w:rtl/>
              </w:rPr>
              <w:t>31,500</w:t>
            </w:r>
          </w:p>
        </w:tc>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Pr>
            </w:pPr>
            <w:r w:rsidRPr="00EA5450">
              <w:rPr>
                <w:rFonts w:ascii="Arial" w:eastAsia="Times New Roman" w:hAnsi="Arial" w:hint="cs"/>
                <w:color w:val="000000"/>
                <w:sz w:val="22"/>
                <w:szCs w:val="22"/>
                <w:rtl/>
              </w:rPr>
              <w:t>74,210,000</w:t>
            </w:r>
          </w:p>
        </w:tc>
        <w:tc>
          <w:tcPr>
            <w:tcW w:w="822"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14,199,000</w:t>
            </w:r>
          </w:p>
        </w:tc>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60,011,000</w:t>
            </w:r>
          </w:p>
        </w:tc>
        <w:tc>
          <w:tcPr>
            <w:tcW w:w="641"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1,900</w:t>
            </w:r>
          </w:p>
        </w:tc>
      </w:tr>
      <w:tr w:rsidTr="00A26A16">
        <w:tblPrEx>
          <w:tblW w:w="4750" w:type="pct"/>
          <w:tblLayout w:type="fixed"/>
          <w:tblLook w:val="04A0"/>
        </w:tblPrEx>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יוני</w:t>
            </w:r>
            <w:r w:rsidRPr="00EA5450" w:rsidR="007F49C1">
              <w:rPr>
                <w:rFonts w:ascii="Arial" w:eastAsia="Times New Roman" w:hAnsi="Arial" w:hint="cs"/>
                <w:color w:val="000000"/>
                <w:sz w:val="22"/>
                <w:szCs w:val="22"/>
                <w:rtl/>
              </w:rPr>
              <w:t xml:space="preserve"> </w:t>
            </w:r>
            <w:r w:rsidRPr="00EA5450">
              <w:rPr>
                <w:rFonts w:ascii="Arial" w:eastAsia="Times New Roman" w:hAnsi="Arial" w:hint="cs"/>
                <w:color w:val="000000"/>
                <w:sz w:val="22"/>
                <w:szCs w:val="22"/>
                <w:rtl/>
              </w:rPr>
              <w:t>20</w:t>
            </w:r>
            <w:r w:rsidRPr="00EA5450" w:rsidR="004B324D">
              <w:rPr>
                <w:rFonts w:ascii="Arial" w:eastAsia="Times New Roman" w:hAnsi="Arial" w:hint="cs"/>
                <w:color w:val="000000"/>
                <w:sz w:val="22"/>
                <w:szCs w:val="22"/>
                <w:rtl/>
              </w:rPr>
              <w:t>20</w:t>
            </w:r>
          </w:p>
        </w:tc>
        <w:tc>
          <w:tcPr>
            <w:tcW w:w="903" w:type="pct"/>
            <w:tcBorders>
              <w:top w:val="nil"/>
              <w:left w:val="single" w:sz="4" w:space="0" w:color="auto"/>
              <w:bottom w:val="single" w:sz="4" w:space="0" w:color="auto"/>
              <w:right w:val="single" w:sz="4" w:space="0" w:color="auto"/>
            </w:tcBorders>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56,200</w:t>
            </w:r>
          </w:p>
        </w:tc>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Pr>
            </w:pPr>
            <w:r w:rsidRPr="00EA5450">
              <w:rPr>
                <w:rFonts w:ascii="Arial" w:eastAsia="Times New Roman" w:hAnsi="Arial" w:hint="cs"/>
                <w:color w:val="000000"/>
                <w:sz w:val="22"/>
                <w:szCs w:val="22"/>
                <w:rtl/>
              </w:rPr>
              <w:t>100,674,000</w:t>
            </w:r>
          </w:p>
        </w:tc>
        <w:tc>
          <w:tcPr>
            <w:tcW w:w="822"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15,502,000</w:t>
            </w:r>
          </w:p>
        </w:tc>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85,172,000</w:t>
            </w:r>
          </w:p>
        </w:tc>
        <w:tc>
          <w:tcPr>
            <w:tcW w:w="641"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1,500</w:t>
            </w:r>
          </w:p>
        </w:tc>
      </w:tr>
      <w:tr w:rsidTr="00A26A16">
        <w:tblPrEx>
          <w:tblW w:w="4750" w:type="pct"/>
          <w:tblLayout w:type="fixed"/>
          <w:tblLook w:val="04A0"/>
        </w:tblPrEx>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יולי</w:t>
            </w:r>
            <w:r w:rsidRPr="00EA5450" w:rsidR="007F49C1">
              <w:rPr>
                <w:rFonts w:ascii="Arial" w:eastAsia="Times New Roman" w:hAnsi="Arial" w:hint="cs"/>
                <w:color w:val="000000"/>
                <w:sz w:val="22"/>
                <w:szCs w:val="22"/>
                <w:rtl/>
              </w:rPr>
              <w:t xml:space="preserve"> </w:t>
            </w:r>
            <w:r w:rsidRPr="00EA5450">
              <w:rPr>
                <w:rFonts w:ascii="Arial" w:eastAsia="Times New Roman" w:hAnsi="Arial" w:hint="cs"/>
                <w:color w:val="000000"/>
                <w:sz w:val="22"/>
                <w:szCs w:val="22"/>
                <w:rtl/>
              </w:rPr>
              <w:t>20</w:t>
            </w:r>
            <w:r w:rsidRPr="00EA5450" w:rsidR="004B324D">
              <w:rPr>
                <w:rFonts w:ascii="Arial" w:eastAsia="Times New Roman" w:hAnsi="Arial" w:hint="cs"/>
                <w:color w:val="000000"/>
                <w:sz w:val="22"/>
                <w:szCs w:val="22"/>
                <w:rtl/>
              </w:rPr>
              <w:t>20</w:t>
            </w:r>
          </w:p>
        </w:tc>
        <w:tc>
          <w:tcPr>
            <w:tcW w:w="903" w:type="pct"/>
            <w:tcBorders>
              <w:top w:val="nil"/>
              <w:left w:val="single" w:sz="4" w:space="0" w:color="auto"/>
              <w:bottom w:val="single" w:sz="4" w:space="0" w:color="auto"/>
              <w:right w:val="single" w:sz="4" w:space="0" w:color="auto"/>
            </w:tcBorders>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35,100</w:t>
            </w:r>
          </w:p>
        </w:tc>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Pr>
            </w:pPr>
            <w:r w:rsidRPr="00EA5450">
              <w:rPr>
                <w:rFonts w:ascii="Arial" w:eastAsia="Times New Roman" w:hAnsi="Arial" w:hint="cs"/>
                <w:color w:val="000000"/>
                <w:sz w:val="22"/>
                <w:szCs w:val="22"/>
                <w:rtl/>
              </w:rPr>
              <w:t>99,095,000</w:t>
            </w:r>
          </w:p>
        </w:tc>
        <w:tc>
          <w:tcPr>
            <w:tcW w:w="822"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17,798,000</w:t>
            </w:r>
          </w:p>
        </w:tc>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81,297,000</w:t>
            </w:r>
          </w:p>
        </w:tc>
        <w:tc>
          <w:tcPr>
            <w:tcW w:w="641"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2,300</w:t>
            </w:r>
          </w:p>
        </w:tc>
      </w:tr>
      <w:tr w:rsidTr="00A26A16">
        <w:tblPrEx>
          <w:tblW w:w="4750" w:type="pct"/>
          <w:tblLayout w:type="fixed"/>
          <w:tblLook w:val="04A0"/>
        </w:tblPrEx>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אוגוסט</w:t>
            </w:r>
            <w:r w:rsidRPr="00EA5450" w:rsidR="007F49C1">
              <w:rPr>
                <w:rFonts w:ascii="Arial" w:eastAsia="Times New Roman" w:hAnsi="Arial" w:hint="cs"/>
                <w:color w:val="000000"/>
                <w:sz w:val="22"/>
                <w:szCs w:val="22"/>
                <w:rtl/>
              </w:rPr>
              <w:t xml:space="preserve"> </w:t>
            </w:r>
            <w:r w:rsidRPr="00EA5450">
              <w:rPr>
                <w:rFonts w:ascii="Arial" w:eastAsia="Times New Roman" w:hAnsi="Arial" w:hint="cs"/>
                <w:color w:val="000000"/>
                <w:sz w:val="22"/>
                <w:szCs w:val="22"/>
                <w:rtl/>
              </w:rPr>
              <w:t>20</w:t>
            </w:r>
            <w:r w:rsidRPr="00EA5450" w:rsidR="004B324D">
              <w:rPr>
                <w:rFonts w:ascii="Arial" w:eastAsia="Times New Roman" w:hAnsi="Arial" w:hint="cs"/>
                <w:color w:val="000000"/>
                <w:sz w:val="22"/>
                <w:szCs w:val="22"/>
                <w:rtl/>
              </w:rPr>
              <w:t>20</w:t>
            </w:r>
          </w:p>
        </w:tc>
        <w:tc>
          <w:tcPr>
            <w:tcW w:w="903" w:type="pct"/>
            <w:tcBorders>
              <w:top w:val="nil"/>
              <w:left w:val="single" w:sz="4" w:space="0" w:color="auto"/>
              <w:bottom w:val="single" w:sz="4" w:space="0" w:color="auto"/>
              <w:right w:val="single" w:sz="4" w:space="0" w:color="auto"/>
            </w:tcBorders>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40,300</w:t>
            </w:r>
          </w:p>
        </w:tc>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Pr>
            </w:pPr>
            <w:r w:rsidRPr="00EA5450">
              <w:rPr>
                <w:rFonts w:ascii="Arial" w:eastAsia="Times New Roman" w:hAnsi="Arial" w:hint="cs"/>
                <w:color w:val="000000"/>
                <w:sz w:val="22"/>
                <w:szCs w:val="22"/>
                <w:rtl/>
              </w:rPr>
              <w:t>138,280,000</w:t>
            </w:r>
          </w:p>
        </w:tc>
        <w:tc>
          <w:tcPr>
            <w:tcW w:w="822"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31,528,000</w:t>
            </w:r>
          </w:p>
        </w:tc>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106,753,000</w:t>
            </w:r>
          </w:p>
        </w:tc>
        <w:tc>
          <w:tcPr>
            <w:tcW w:w="641"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2,600</w:t>
            </w:r>
          </w:p>
        </w:tc>
      </w:tr>
      <w:tr w:rsidTr="00A26A16">
        <w:tblPrEx>
          <w:tblW w:w="4750" w:type="pct"/>
          <w:tblLayout w:type="fixed"/>
          <w:tblLook w:val="04A0"/>
        </w:tblPrEx>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ספטמבר</w:t>
            </w:r>
            <w:r w:rsidRPr="00EA5450" w:rsidR="007F49C1">
              <w:rPr>
                <w:rFonts w:ascii="Arial" w:eastAsia="Times New Roman" w:hAnsi="Arial" w:hint="cs"/>
                <w:color w:val="000000"/>
                <w:sz w:val="22"/>
                <w:szCs w:val="22"/>
                <w:rtl/>
              </w:rPr>
              <w:t xml:space="preserve"> </w:t>
            </w:r>
            <w:r w:rsidRPr="00EA5450">
              <w:rPr>
                <w:rFonts w:ascii="Arial" w:eastAsia="Times New Roman" w:hAnsi="Arial" w:hint="cs"/>
                <w:color w:val="000000"/>
                <w:sz w:val="22"/>
                <w:szCs w:val="22"/>
                <w:rtl/>
              </w:rPr>
              <w:t>20</w:t>
            </w:r>
            <w:r w:rsidRPr="00EA5450" w:rsidR="004B324D">
              <w:rPr>
                <w:rFonts w:ascii="Arial" w:eastAsia="Times New Roman" w:hAnsi="Arial" w:hint="cs"/>
                <w:color w:val="000000"/>
                <w:sz w:val="22"/>
                <w:szCs w:val="22"/>
                <w:rtl/>
              </w:rPr>
              <w:t>20</w:t>
            </w:r>
          </w:p>
        </w:tc>
        <w:tc>
          <w:tcPr>
            <w:tcW w:w="903" w:type="pct"/>
            <w:tcBorders>
              <w:top w:val="nil"/>
              <w:left w:val="single" w:sz="4" w:space="0" w:color="auto"/>
              <w:bottom w:val="single" w:sz="4" w:space="0" w:color="auto"/>
              <w:right w:val="single" w:sz="4" w:space="0" w:color="auto"/>
            </w:tcBorders>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57,600</w:t>
            </w:r>
          </w:p>
        </w:tc>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Pr>
            </w:pPr>
            <w:r w:rsidRPr="00EA5450">
              <w:rPr>
                <w:rFonts w:ascii="Arial" w:eastAsia="Times New Roman" w:hAnsi="Arial" w:hint="cs"/>
                <w:color w:val="000000"/>
                <w:sz w:val="22"/>
                <w:szCs w:val="22"/>
                <w:rtl/>
              </w:rPr>
              <w:t>119,234,000</w:t>
            </w:r>
          </w:p>
        </w:tc>
        <w:tc>
          <w:tcPr>
            <w:tcW w:w="822"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20,954,000</w:t>
            </w:r>
          </w:p>
        </w:tc>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98,280,000</w:t>
            </w:r>
          </w:p>
        </w:tc>
        <w:tc>
          <w:tcPr>
            <w:tcW w:w="641"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1,700</w:t>
            </w:r>
          </w:p>
        </w:tc>
      </w:tr>
      <w:tr w:rsidTr="00A26A16">
        <w:tblPrEx>
          <w:tblW w:w="4750" w:type="pct"/>
          <w:tblLayout w:type="fixed"/>
          <w:tblLook w:val="04A0"/>
        </w:tblPrEx>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אוקטובר</w:t>
            </w:r>
            <w:r w:rsidRPr="00EA5450" w:rsidR="007F49C1">
              <w:rPr>
                <w:rFonts w:ascii="Arial" w:eastAsia="Times New Roman" w:hAnsi="Arial" w:hint="cs"/>
                <w:color w:val="000000"/>
                <w:sz w:val="22"/>
                <w:szCs w:val="22"/>
                <w:rtl/>
              </w:rPr>
              <w:t xml:space="preserve"> </w:t>
            </w:r>
            <w:r w:rsidRPr="00EA5450">
              <w:rPr>
                <w:rFonts w:ascii="Arial" w:eastAsia="Times New Roman" w:hAnsi="Arial" w:hint="cs"/>
                <w:color w:val="000000"/>
                <w:sz w:val="22"/>
                <w:szCs w:val="22"/>
                <w:rtl/>
              </w:rPr>
              <w:t>20</w:t>
            </w:r>
            <w:r w:rsidRPr="00EA5450" w:rsidR="004B324D">
              <w:rPr>
                <w:rFonts w:ascii="Arial" w:eastAsia="Times New Roman" w:hAnsi="Arial" w:hint="cs"/>
                <w:color w:val="000000"/>
                <w:sz w:val="22"/>
                <w:szCs w:val="22"/>
                <w:rtl/>
              </w:rPr>
              <w:t>20</w:t>
            </w:r>
          </w:p>
        </w:tc>
        <w:tc>
          <w:tcPr>
            <w:tcW w:w="903" w:type="pct"/>
            <w:tcBorders>
              <w:top w:val="nil"/>
              <w:left w:val="single" w:sz="4" w:space="0" w:color="auto"/>
              <w:bottom w:val="single" w:sz="4" w:space="0" w:color="auto"/>
              <w:right w:val="single" w:sz="4" w:space="0" w:color="auto"/>
            </w:tcBorders>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27,200</w:t>
            </w:r>
          </w:p>
        </w:tc>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Pr>
            </w:pPr>
            <w:r w:rsidRPr="00EA5450">
              <w:rPr>
                <w:rFonts w:ascii="Arial" w:eastAsia="Times New Roman" w:hAnsi="Arial" w:hint="cs"/>
                <w:color w:val="000000"/>
                <w:sz w:val="22"/>
                <w:szCs w:val="22"/>
                <w:rtl/>
              </w:rPr>
              <w:t>118,618,000</w:t>
            </w:r>
          </w:p>
        </w:tc>
        <w:tc>
          <w:tcPr>
            <w:tcW w:w="822"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19,041,000</w:t>
            </w:r>
          </w:p>
        </w:tc>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99,577,000</w:t>
            </w:r>
          </w:p>
        </w:tc>
        <w:tc>
          <w:tcPr>
            <w:tcW w:w="641"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3,700</w:t>
            </w:r>
          </w:p>
        </w:tc>
      </w:tr>
      <w:tr w:rsidTr="00A26A16">
        <w:tblPrEx>
          <w:tblW w:w="4750" w:type="pct"/>
          <w:tblLayout w:type="fixed"/>
          <w:tblLook w:val="04A0"/>
        </w:tblPrEx>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נובמבר</w:t>
            </w:r>
            <w:r w:rsidRPr="00EA5450" w:rsidR="007F49C1">
              <w:rPr>
                <w:rFonts w:ascii="Arial" w:eastAsia="Times New Roman" w:hAnsi="Arial" w:hint="cs"/>
                <w:color w:val="000000"/>
                <w:sz w:val="22"/>
                <w:szCs w:val="22"/>
                <w:rtl/>
              </w:rPr>
              <w:t xml:space="preserve"> </w:t>
            </w:r>
            <w:r w:rsidRPr="00EA5450">
              <w:rPr>
                <w:rFonts w:ascii="Arial" w:eastAsia="Times New Roman" w:hAnsi="Arial" w:hint="cs"/>
                <w:color w:val="000000"/>
                <w:sz w:val="22"/>
                <w:szCs w:val="22"/>
                <w:rtl/>
              </w:rPr>
              <w:t>20</w:t>
            </w:r>
            <w:r w:rsidRPr="00EA5450" w:rsidR="004B324D">
              <w:rPr>
                <w:rFonts w:ascii="Arial" w:eastAsia="Times New Roman" w:hAnsi="Arial" w:hint="cs"/>
                <w:color w:val="000000"/>
                <w:sz w:val="22"/>
                <w:szCs w:val="22"/>
                <w:rtl/>
              </w:rPr>
              <w:t>20</w:t>
            </w:r>
          </w:p>
        </w:tc>
        <w:tc>
          <w:tcPr>
            <w:tcW w:w="903" w:type="pct"/>
            <w:tcBorders>
              <w:top w:val="nil"/>
              <w:left w:val="single" w:sz="4" w:space="0" w:color="auto"/>
              <w:bottom w:val="single" w:sz="4" w:space="0" w:color="auto"/>
              <w:right w:val="single" w:sz="4" w:space="0" w:color="auto"/>
            </w:tcBorders>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31,800</w:t>
            </w:r>
          </w:p>
        </w:tc>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Pr>
            </w:pPr>
            <w:r w:rsidRPr="00EA5450">
              <w:rPr>
                <w:rFonts w:ascii="Arial" w:eastAsia="Times New Roman" w:hAnsi="Arial" w:hint="cs"/>
                <w:color w:val="000000"/>
                <w:sz w:val="22"/>
                <w:szCs w:val="22"/>
                <w:rtl/>
              </w:rPr>
              <w:t>92,004,000</w:t>
            </w:r>
          </w:p>
        </w:tc>
        <w:tc>
          <w:tcPr>
            <w:tcW w:w="822"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15,509,000</w:t>
            </w:r>
          </w:p>
        </w:tc>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76,496,000</w:t>
            </w:r>
          </w:p>
        </w:tc>
        <w:tc>
          <w:tcPr>
            <w:tcW w:w="641"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2,400</w:t>
            </w:r>
          </w:p>
        </w:tc>
      </w:tr>
      <w:tr w:rsidTr="00A26A16">
        <w:tblPrEx>
          <w:tblW w:w="4750" w:type="pct"/>
          <w:tblLayout w:type="fixed"/>
          <w:tblLook w:val="04A0"/>
        </w:tblPrEx>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דצמבר</w:t>
            </w:r>
            <w:r w:rsidRPr="00EA5450" w:rsidR="007F49C1">
              <w:rPr>
                <w:rFonts w:ascii="Arial" w:eastAsia="Times New Roman" w:hAnsi="Arial" w:hint="cs"/>
                <w:color w:val="000000"/>
                <w:sz w:val="22"/>
                <w:szCs w:val="22"/>
                <w:rtl/>
              </w:rPr>
              <w:t xml:space="preserve"> </w:t>
            </w:r>
            <w:r w:rsidRPr="00EA5450">
              <w:rPr>
                <w:rFonts w:ascii="Arial" w:eastAsia="Times New Roman" w:hAnsi="Arial" w:hint="cs"/>
                <w:color w:val="000000"/>
                <w:sz w:val="22"/>
                <w:szCs w:val="22"/>
                <w:rtl/>
              </w:rPr>
              <w:t>20</w:t>
            </w:r>
            <w:r w:rsidRPr="00EA5450" w:rsidR="004B324D">
              <w:rPr>
                <w:rFonts w:ascii="Arial" w:eastAsia="Times New Roman" w:hAnsi="Arial" w:hint="cs"/>
                <w:color w:val="000000"/>
                <w:sz w:val="22"/>
                <w:szCs w:val="22"/>
                <w:rtl/>
              </w:rPr>
              <w:t>20</w:t>
            </w:r>
          </w:p>
        </w:tc>
        <w:tc>
          <w:tcPr>
            <w:tcW w:w="903" w:type="pct"/>
            <w:tcBorders>
              <w:top w:val="nil"/>
              <w:left w:val="single" w:sz="4" w:space="0" w:color="auto"/>
              <w:bottom w:val="single" w:sz="4" w:space="0" w:color="auto"/>
              <w:right w:val="single" w:sz="4" w:space="0" w:color="auto"/>
            </w:tcBorders>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30,700</w:t>
            </w:r>
          </w:p>
        </w:tc>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Pr>
            </w:pPr>
            <w:r w:rsidRPr="00EA5450">
              <w:rPr>
                <w:rFonts w:ascii="Arial" w:eastAsia="Times New Roman" w:hAnsi="Arial" w:hint="cs"/>
                <w:color w:val="000000"/>
                <w:sz w:val="22"/>
                <w:szCs w:val="22"/>
                <w:rtl/>
              </w:rPr>
              <w:t>108,707,000</w:t>
            </w:r>
          </w:p>
        </w:tc>
        <w:tc>
          <w:tcPr>
            <w:tcW w:w="822"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13,951,000</w:t>
            </w:r>
          </w:p>
        </w:tc>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94,756,000</w:t>
            </w:r>
          </w:p>
        </w:tc>
        <w:tc>
          <w:tcPr>
            <w:tcW w:w="641"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3,100</w:t>
            </w:r>
          </w:p>
        </w:tc>
      </w:tr>
      <w:tr w:rsidTr="00A26A16">
        <w:tblPrEx>
          <w:tblW w:w="4750" w:type="pct"/>
          <w:tblLayout w:type="fixed"/>
          <w:tblLook w:val="04A0"/>
        </w:tblPrEx>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ינואר</w:t>
            </w:r>
            <w:r w:rsidRPr="00EA5450" w:rsidR="007F49C1">
              <w:rPr>
                <w:rFonts w:ascii="Arial" w:eastAsia="Times New Roman" w:hAnsi="Arial" w:hint="cs"/>
                <w:color w:val="000000"/>
                <w:sz w:val="22"/>
                <w:szCs w:val="22"/>
                <w:rtl/>
              </w:rPr>
              <w:t xml:space="preserve"> </w:t>
            </w:r>
            <w:r w:rsidRPr="00EA5450" w:rsidR="004B324D">
              <w:rPr>
                <w:rFonts w:ascii="Arial" w:eastAsia="Times New Roman" w:hAnsi="Arial" w:hint="cs"/>
                <w:color w:val="000000"/>
                <w:sz w:val="22"/>
                <w:szCs w:val="22"/>
                <w:rtl/>
              </w:rPr>
              <w:t>20</w:t>
            </w:r>
            <w:r w:rsidRPr="00EA5450">
              <w:rPr>
                <w:rFonts w:ascii="Arial" w:eastAsia="Times New Roman" w:hAnsi="Arial" w:hint="cs"/>
                <w:color w:val="000000"/>
                <w:sz w:val="22"/>
                <w:szCs w:val="22"/>
                <w:rtl/>
              </w:rPr>
              <w:t>21</w:t>
            </w:r>
          </w:p>
        </w:tc>
        <w:tc>
          <w:tcPr>
            <w:tcW w:w="903" w:type="pct"/>
            <w:tcBorders>
              <w:top w:val="nil"/>
              <w:left w:val="single" w:sz="4" w:space="0" w:color="auto"/>
              <w:bottom w:val="single" w:sz="4" w:space="0" w:color="auto"/>
              <w:right w:val="single" w:sz="4" w:space="0" w:color="auto"/>
            </w:tcBorders>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41,900</w:t>
            </w:r>
          </w:p>
        </w:tc>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Pr>
            </w:pPr>
            <w:r w:rsidRPr="00EA5450">
              <w:rPr>
                <w:rFonts w:ascii="Arial" w:eastAsia="Times New Roman" w:hAnsi="Arial" w:hint="cs"/>
                <w:color w:val="000000"/>
                <w:sz w:val="22"/>
                <w:szCs w:val="22"/>
                <w:rtl/>
              </w:rPr>
              <w:t>189,511,000</w:t>
            </w:r>
          </w:p>
        </w:tc>
        <w:tc>
          <w:tcPr>
            <w:tcW w:w="822"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13,790,000</w:t>
            </w:r>
          </w:p>
        </w:tc>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175,720,000</w:t>
            </w:r>
          </w:p>
        </w:tc>
        <w:tc>
          <w:tcPr>
            <w:tcW w:w="641" w:type="pct"/>
            <w:tcBorders>
              <w:top w:val="nil"/>
              <w:left w:val="single" w:sz="4" w:space="0" w:color="auto"/>
              <w:bottom w:val="single" w:sz="4" w:space="0" w:color="auto"/>
              <w:right w:val="single" w:sz="4" w:space="0" w:color="auto"/>
            </w:tcBorders>
            <w:shd w:val="clear" w:color="auto" w:fill="auto"/>
            <w:noWrap/>
            <w:vAlign w:val="center"/>
            <w:hideMark/>
          </w:tcPr>
          <w:p w:rsidR="00B207D8" w:rsidRPr="00EA5450" w:rsidP="00155C18">
            <w:pPr>
              <w:spacing w:line="269" w:lineRule="auto"/>
              <w:jc w:val="left"/>
              <w:rPr>
                <w:rFonts w:ascii="Arial" w:eastAsia="Times New Roman" w:hAnsi="Arial"/>
                <w:color w:val="000000"/>
                <w:sz w:val="22"/>
                <w:szCs w:val="22"/>
                <w:rtl/>
              </w:rPr>
            </w:pPr>
            <w:r w:rsidRPr="00EA5450">
              <w:rPr>
                <w:rFonts w:ascii="Arial" w:eastAsia="Times New Roman" w:hAnsi="Arial" w:hint="cs"/>
                <w:color w:val="000000"/>
                <w:sz w:val="22"/>
                <w:szCs w:val="22"/>
                <w:rtl/>
              </w:rPr>
              <w:t>4,200</w:t>
            </w:r>
          </w:p>
        </w:tc>
      </w:tr>
      <w:tr w:rsidTr="00A26A16">
        <w:tblPrEx>
          <w:tblW w:w="4750" w:type="pct"/>
          <w:tblLayout w:type="fixed"/>
          <w:tblLook w:val="04A0"/>
        </w:tblPrEx>
        <w:trPr>
          <w:trHeight w:val="300"/>
        </w:trPr>
        <w:tc>
          <w:tcPr>
            <w:tcW w:w="940" w:type="pct"/>
            <w:tcBorders>
              <w:top w:val="nil"/>
              <w:left w:val="single" w:sz="4" w:space="0" w:color="auto"/>
              <w:bottom w:val="single" w:sz="4" w:space="0" w:color="auto"/>
              <w:right w:val="single" w:sz="4" w:space="0" w:color="auto"/>
            </w:tcBorders>
            <w:shd w:val="clear" w:color="000000" w:fill="D9D9D9"/>
            <w:noWrap/>
            <w:vAlign w:val="center"/>
            <w:hideMark/>
          </w:tcPr>
          <w:p w:rsidR="00B207D8" w:rsidRPr="00EA5450" w:rsidP="00155C18">
            <w:pPr>
              <w:bidi w:val="0"/>
              <w:spacing w:line="269" w:lineRule="auto"/>
              <w:jc w:val="right"/>
              <w:rPr>
                <w:rFonts w:ascii="Arial" w:eastAsia="Times New Roman" w:hAnsi="Arial"/>
                <w:b/>
                <w:bCs/>
                <w:color w:val="000000"/>
                <w:sz w:val="22"/>
                <w:szCs w:val="22"/>
                <w:rtl/>
              </w:rPr>
            </w:pPr>
            <w:r w:rsidRPr="00EA5450">
              <w:rPr>
                <w:rFonts w:ascii="Arial" w:eastAsia="Times New Roman" w:hAnsi="Arial" w:hint="cs"/>
                <w:b/>
                <w:bCs/>
                <w:color w:val="000000"/>
                <w:sz w:val="22"/>
                <w:szCs w:val="22"/>
                <w:rtl/>
              </w:rPr>
              <w:t>סה"כ</w:t>
            </w:r>
          </w:p>
        </w:tc>
        <w:tc>
          <w:tcPr>
            <w:tcW w:w="903" w:type="pct"/>
            <w:tcBorders>
              <w:top w:val="nil"/>
              <w:left w:val="single" w:sz="4" w:space="0" w:color="auto"/>
              <w:bottom w:val="single" w:sz="4" w:space="0" w:color="auto"/>
              <w:right w:val="single" w:sz="4" w:space="0" w:color="auto"/>
            </w:tcBorders>
            <w:shd w:val="clear" w:color="000000" w:fill="D9D9D9"/>
          </w:tcPr>
          <w:p w:rsidR="00B207D8" w:rsidRPr="00EA5450" w:rsidP="00155C18">
            <w:pPr>
              <w:spacing w:line="269" w:lineRule="auto"/>
              <w:jc w:val="left"/>
              <w:rPr>
                <w:rFonts w:ascii="Arial" w:eastAsia="Times New Roman" w:hAnsi="Arial"/>
                <w:b/>
                <w:bCs/>
                <w:color w:val="000000"/>
                <w:sz w:val="22"/>
                <w:szCs w:val="22"/>
                <w:rtl/>
              </w:rPr>
            </w:pPr>
            <w:r w:rsidRPr="00EA5450">
              <w:rPr>
                <w:rFonts w:ascii="Arial" w:eastAsia="Times New Roman" w:hAnsi="Arial" w:hint="cs"/>
                <w:b/>
                <w:bCs/>
                <w:color w:val="000000"/>
                <w:sz w:val="22"/>
                <w:szCs w:val="22"/>
                <w:rtl/>
              </w:rPr>
              <w:t>382,000</w:t>
            </w:r>
          </w:p>
        </w:tc>
        <w:tc>
          <w:tcPr>
            <w:tcW w:w="903" w:type="pct"/>
            <w:tcBorders>
              <w:top w:val="nil"/>
              <w:left w:val="single" w:sz="4" w:space="0" w:color="auto"/>
              <w:bottom w:val="single" w:sz="4" w:space="0" w:color="auto"/>
              <w:right w:val="single" w:sz="4" w:space="0" w:color="auto"/>
            </w:tcBorders>
            <w:shd w:val="clear" w:color="000000" w:fill="D9D9D9"/>
            <w:noWrap/>
            <w:vAlign w:val="center"/>
            <w:hideMark/>
          </w:tcPr>
          <w:p w:rsidR="00B207D8" w:rsidRPr="00EA5450" w:rsidP="00155C18">
            <w:pPr>
              <w:spacing w:line="269" w:lineRule="auto"/>
              <w:jc w:val="left"/>
              <w:rPr>
                <w:rFonts w:ascii="Arial" w:eastAsia="Times New Roman" w:hAnsi="Arial"/>
                <w:b/>
                <w:bCs/>
                <w:color w:val="000000"/>
                <w:sz w:val="22"/>
                <w:szCs w:val="22"/>
                <w:rtl/>
              </w:rPr>
            </w:pPr>
            <w:r w:rsidRPr="00EA5450">
              <w:rPr>
                <w:rFonts w:ascii="Arial" w:eastAsia="Times New Roman" w:hAnsi="Arial" w:hint="cs"/>
                <w:b/>
                <w:bCs/>
                <w:color w:val="000000"/>
                <w:sz w:val="22"/>
                <w:szCs w:val="22"/>
                <w:rtl/>
              </w:rPr>
              <w:t>1,100,440,000</w:t>
            </w:r>
          </w:p>
        </w:tc>
        <w:tc>
          <w:tcPr>
            <w:tcW w:w="822" w:type="pct"/>
            <w:tcBorders>
              <w:top w:val="nil"/>
              <w:left w:val="single" w:sz="4" w:space="0" w:color="auto"/>
              <w:bottom w:val="single" w:sz="4" w:space="0" w:color="auto"/>
              <w:right w:val="single" w:sz="4" w:space="0" w:color="auto"/>
            </w:tcBorders>
            <w:shd w:val="clear" w:color="000000" w:fill="D9D9D9"/>
            <w:noWrap/>
            <w:vAlign w:val="center"/>
            <w:hideMark/>
          </w:tcPr>
          <w:p w:rsidR="00B207D8" w:rsidRPr="00EA5450" w:rsidP="00155C18">
            <w:pPr>
              <w:spacing w:line="269" w:lineRule="auto"/>
              <w:jc w:val="left"/>
              <w:rPr>
                <w:rFonts w:ascii="Arial" w:eastAsia="Times New Roman" w:hAnsi="Arial"/>
                <w:b/>
                <w:bCs/>
                <w:color w:val="000000"/>
                <w:sz w:val="22"/>
                <w:szCs w:val="22"/>
                <w:rtl/>
              </w:rPr>
            </w:pPr>
            <w:r w:rsidRPr="00EA5450">
              <w:rPr>
                <w:rFonts w:ascii="Arial" w:eastAsia="Times New Roman" w:hAnsi="Arial" w:hint="cs"/>
                <w:b/>
                <w:bCs/>
                <w:color w:val="000000"/>
                <w:sz w:val="22"/>
                <w:szCs w:val="22"/>
                <w:rtl/>
              </w:rPr>
              <w:t>177,237,000</w:t>
            </w:r>
          </w:p>
        </w:tc>
        <w:tc>
          <w:tcPr>
            <w:tcW w:w="791" w:type="pct"/>
            <w:tcBorders>
              <w:top w:val="nil"/>
              <w:left w:val="single" w:sz="4" w:space="0" w:color="auto"/>
              <w:bottom w:val="single" w:sz="4" w:space="0" w:color="auto"/>
              <w:right w:val="single" w:sz="4" w:space="0" w:color="auto"/>
            </w:tcBorders>
            <w:shd w:val="clear" w:color="000000" w:fill="D9D9D9"/>
            <w:noWrap/>
            <w:vAlign w:val="center"/>
            <w:hideMark/>
          </w:tcPr>
          <w:p w:rsidR="00B207D8" w:rsidRPr="00EA5450" w:rsidP="00155C18">
            <w:pPr>
              <w:spacing w:line="269" w:lineRule="auto"/>
              <w:jc w:val="left"/>
              <w:rPr>
                <w:rFonts w:ascii="Arial" w:eastAsia="Times New Roman" w:hAnsi="Arial"/>
                <w:b/>
                <w:bCs/>
                <w:color w:val="000000"/>
                <w:sz w:val="22"/>
                <w:szCs w:val="22"/>
                <w:rtl/>
              </w:rPr>
            </w:pPr>
            <w:r w:rsidRPr="00EA5450">
              <w:rPr>
                <w:rFonts w:ascii="Arial" w:eastAsia="Times New Roman" w:hAnsi="Arial" w:hint="cs"/>
                <w:b/>
                <w:bCs/>
                <w:color w:val="000000"/>
                <w:sz w:val="22"/>
                <w:szCs w:val="22"/>
                <w:rtl/>
              </w:rPr>
              <w:t>923,203,000</w:t>
            </w:r>
          </w:p>
        </w:tc>
        <w:tc>
          <w:tcPr>
            <w:tcW w:w="641" w:type="pct"/>
            <w:tcBorders>
              <w:top w:val="nil"/>
              <w:left w:val="single" w:sz="4" w:space="0" w:color="auto"/>
              <w:bottom w:val="single" w:sz="4" w:space="0" w:color="auto"/>
              <w:right w:val="single" w:sz="4" w:space="0" w:color="auto"/>
            </w:tcBorders>
            <w:shd w:val="clear" w:color="000000" w:fill="D9D9D9"/>
            <w:noWrap/>
            <w:vAlign w:val="center"/>
            <w:hideMark/>
          </w:tcPr>
          <w:p w:rsidR="00B207D8" w:rsidRPr="00EA5450" w:rsidP="00155C18">
            <w:pPr>
              <w:spacing w:line="269" w:lineRule="auto"/>
              <w:jc w:val="left"/>
              <w:rPr>
                <w:rFonts w:ascii="Arial" w:eastAsia="Times New Roman" w:hAnsi="Arial"/>
                <w:b/>
                <w:bCs/>
                <w:color w:val="000000"/>
                <w:sz w:val="22"/>
                <w:szCs w:val="22"/>
                <w:rtl/>
              </w:rPr>
            </w:pPr>
            <w:r w:rsidRPr="00EA5450">
              <w:rPr>
                <w:rFonts w:ascii="Arial" w:eastAsia="Times New Roman" w:hAnsi="Arial" w:hint="cs"/>
                <w:b/>
                <w:bCs/>
                <w:color w:val="000000"/>
                <w:sz w:val="22"/>
                <w:szCs w:val="22"/>
                <w:rtl/>
              </w:rPr>
              <w:t>2,400</w:t>
            </w:r>
          </w:p>
        </w:tc>
      </w:tr>
    </w:tbl>
    <w:p w:rsidR="00B207D8" w:rsidRPr="00EA5450" w:rsidP="00155C18">
      <w:pPr>
        <w:spacing w:line="269" w:lineRule="auto"/>
        <w:rPr>
          <w:szCs w:val="20"/>
          <w:rtl/>
        </w:rPr>
      </w:pPr>
      <w:r w:rsidRPr="00EA5450">
        <w:rPr>
          <w:rFonts w:hint="cs"/>
          <w:szCs w:val="20"/>
          <w:rtl/>
        </w:rPr>
        <w:t>על פי</w:t>
      </w:r>
      <w:r w:rsidRPr="00EA5450" w:rsidR="00444AB8">
        <w:rPr>
          <w:szCs w:val="20"/>
          <w:rtl/>
        </w:rPr>
        <w:t xml:space="preserve"> נתוני </w:t>
      </w:r>
      <w:r w:rsidRPr="00EA5450" w:rsidR="009123B9">
        <w:rPr>
          <w:rFonts w:hint="eastAsia"/>
          <w:szCs w:val="20"/>
          <w:rtl/>
        </w:rPr>
        <w:t>בט</w:t>
      </w:r>
      <w:r w:rsidRPr="00EA5450" w:rsidR="009123B9">
        <w:rPr>
          <w:szCs w:val="20"/>
          <w:rtl/>
        </w:rPr>
        <w:t>"</w:t>
      </w:r>
      <w:r w:rsidRPr="00EA5450" w:rsidR="009123B9">
        <w:rPr>
          <w:rFonts w:hint="eastAsia"/>
          <w:szCs w:val="20"/>
          <w:rtl/>
        </w:rPr>
        <w:t>ל</w:t>
      </w:r>
      <w:r w:rsidRPr="00EA5450">
        <w:rPr>
          <w:rFonts w:hint="cs"/>
          <w:szCs w:val="20"/>
          <w:rtl/>
        </w:rPr>
        <w:t>, בעיבוד משרד מבקר המדינה.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במהלך 2020 שולמו כ-23.6 מיליארד ש"ח דמי אבטלה. עולה כי</w:t>
      </w:r>
      <w:r w:rsidRPr="009B199E" w:rsidR="00344537">
        <w:rPr>
          <w:rFonts w:hint="cs"/>
          <w:b/>
          <w:bCs/>
          <w:rtl/>
        </w:rPr>
        <w:t xml:space="preserve">, בהתאם לנתוני </w:t>
      </w:r>
      <w:r w:rsidRPr="009B199E" w:rsidR="009123B9">
        <w:rPr>
          <w:rFonts w:hint="cs"/>
          <w:b/>
          <w:bCs/>
          <w:rtl/>
        </w:rPr>
        <w:t>בט</w:t>
      </w:r>
      <w:r w:rsidRPr="009B199E" w:rsidR="009123B9">
        <w:rPr>
          <w:b/>
          <w:bCs/>
          <w:rtl/>
        </w:rPr>
        <w:t>"</w:t>
      </w:r>
      <w:r w:rsidRPr="009B199E" w:rsidR="009123B9">
        <w:rPr>
          <w:rFonts w:hint="cs"/>
          <w:b/>
          <w:bCs/>
          <w:rtl/>
        </w:rPr>
        <w:t>ל</w:t>
      </w:r>
      <w:r w:rsidRPr="009B199E" w:rsidR="00344537">
        <w:rPr>
          <w:rFonts w:hint="cs"/>
          <w:b/>
          <w:bCs/>
          <w:rtl/>
        </w:rPr>
        <w:t>,</w:t>
      </w:r>
      <w:r w:rsidRPr="009B199E">
        <w:rPr>
          <w:rFonts w:hint="cs"/>
          <w:b/>
          <w:bCs/>
          <w:rtl/>
        </w:rPr>
        <w:t xml:space="preserve"> מתחילת משבר הקורונה ועד ינואר 2021 נוצרו חובות </w:t>
      </w:r>
      <w:r w:rsidRPr="009B199E" w:rsidR="00344537">
        <w:rPr>
          <w:rFonts w:hint="cs"/>
          <w:b/>
          <w:bCs/>
          <w:rtl/>
        </w:rPr>
        <w:t>ש</w:t>
      </w:r>
      <w:r w:rsidRPr="009B199E">
        <w:rPr>
          <w:rFonts w:hint="cs"/>
          <w:b/>
          <w:bCs/>
          <w:rtl/>
        </w:rPr>
        <w:t>ל</w:t>
      </w:r>
      <w:r w:rsidRPr="009B199E" w:rsidR="00344537">
        <w:rPr>
          <w:rFonts w:hint="cs"/>
          <w:b/>
          <w:bCs/>
          <w:rtl/>
        </w:rPr>
        <w:t xml:space="preserve"> </w:t>
      </w:r>
      <w:r w:rsidRPr="009B199E">
        <w:rPr>
          <w:rFonts w:hint="cs"/>
          <w:b/>
          <w:bCs/>
          <w:rtl/>
        </w:rPr>
        <w:t>אזרחים</w:t>
      </w:r>
      <w:r w:rsidRPr="009B199E" w:rsidR="00344537">
        <w:rPr>
          <w:rFonts w:hint="cs"/>
          <w:b/>
          <w:bCs/>
          <w:rtl/>
        </w:rPr>
        <w:t xml:space="preserve"> בגין קבלת דמי אבטלה ביתר</w:t>
      </w:r>
      <w:r w:rsidRPr="009B199E">
        <w:rPr>
          <w:rFonts w:hint="cs"/>
          <w:b/>
          <w:bCs/>
          <w:rtl/>
        </w:rPr>
        <w:t>, בשל תשלומי דמי אבטלה למי שאינו זכאי לכך, בגובה של קרוב למיליארד ש"ח</w:t>
      </w:r>
      <w:r w:rsidRPr="009B199E" w:rsidR="0087152B">
        <w:rPr>
          <w:rFonts w:hint="cs"/>
          <w:b/>
          <w:bCs/>
          <w:rtl/>
        </w:rPr>
        <w:t>,</w:t>
      </w:r>
      <w:r w:rsidRPr="009B199E">
        <w:rPr>
          <w:rFonts w:hint="cs"/>
          <w:b/>
          <w:bCs/>
          <w:rtl/>
        </w:rPr>
        <w:t xml:space="preserve"> ובממוצע כ-84 מיליון ש"ח מדי חודש וכ-2,400 ש"ח בממוצע לאזרח.</w:t>
      </w:r>
      <w:r w:rsidRPr="009B199E">
        <w:rPr>
          <w:rFonts w:hint="cs"/>
          <w:rtl/>
        </w:rPr>
        <w:t xml:space="preserve"> </w:t>
      </w:r>
    </w:p>
    <w:p w:rsidR="00A26A16"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A26A16" w:rsidRPr="009B199E" w:rsidP="00155C18">
      <w:pPr>
        <w:spacing w:line="269" w:lineRule="auto"/>
        <w:rPr>
          <w:rtl/>
        </w:rPr>
      </w:pPr>
      <w:r w:rsidRPr="009B199E">
        <w:rPr>
          <w:rStyle w:val="5"/>
          <w:rFonts w:hint="cs"/>
          <w:rtl/>
        </w:rPr>
        <w:t>ניסיונות ליצירת קשר של שירות התעסוקה עם מובטלים:</w:t>
      </w:r>
      <w:r w:rsidRPr="009B199E">
        <w:rPr>
          <w:rFonts w:hint="cs"/>
          <w:rtl/>
        </w:rPr>
        <w:t xml:space="preserve"> עלה כי שירות התעסוקה </w:t>
      </w:r>
      <w:r w:rsidRPr="009B199E" w:rsidR="00E939FC">
        <w:rPr>
          <w:rFonts w:hint="cs"/>
          <w:rtl/>
        </w:rPr>
        <w:t xml:space="preserve">פנה </w:t>
      </w:r>
      <w:r w:rsidRPr="009B199E">
        <w:rPr>
          <w:rFonts w:hint="cs"/>
          <w:rtl/>
        </w:rPr>
        <w:t>באופן יזום אל מי שרשו</w:t>
      </w:r>
      <w:r w:rsidRPr="009B199E" w:rsidR="00C819D5">
        <w:rPr>
          <w:rFonts w:hint="cs"/>
          <w:rtl/>
        </w:rPr>
        <w:t>מים</w:t>
      </w:r>
      <w:r w:rsidRPr="009B199E">
        <w:rPr>
          <w:rFonts w:hint="cs"/>
          <w:rtl/>
        </w:rPr>
        <w:t xml:space="preserve"> אצלו כמובטל כדי לברר אם הם חזרו לעבוד. הוא עשה זאת בין היתר באמצעות שליחת הודעות לטלפון ובאמצעים מקוונים אחרים. אם שירות התעסוקה </w:t>
      </w:r>
      <w:r w:rsidRPr="009B199E" w:rsidR="00EE7964">
        <w:rPr>
          <w:rFonts w:hint="cs"/>
          <w:rtl/>
        </w:rPr>
        <w:t>לא ה</w:t>
      </w:r>
      <w:r w:rsidRPr="009B199E">
        <w:rPr>
          <w:rFonts w:hint="cs"/>
          <w:rtl/>
        </w:rPr>
        <w:t xml:space="preserve">צליח ליצור איתם קשר, הוא </w:t>
      </w:r>
      <w:r w:rsidRPr="009B199E" w:rsidR="00EE7964">
        <w:rPr>
          <w:rFonts w:hint="cs"/>
          <w:rtl/>
        </w:rPr>
        <w:t>ה</w:t>
      </w:r>
      <w:r w:rsidRPr="009B199E">
        <w:rPr>
          <w:rFonts w:hint="cs"/>
          <w:rtl/>
        </w:rPr>
        <w:t xml:space="preserve">גדיר אותם </w:t>
      </w:r>
      <w:r w:rsidRPr="009B199E">
        <w:rPr>
          <w:rFonts w:hint="cs"/>
          <w:rtl/>
        </w:rPr>
        <w:t>כמנותקי</w:t>
      </w:r>
      <w:r w:rsidRPr="009B199E">
        <w:rPr>
          <w:rFonts w:hint="cs"/>
          <w:rtl/>
        </w:rPr>
        <w:t xml:space="preserve"> קשר (להלן - </w:t>
      </w:r>
      <w:r w:rsidRPr="009B199E">
        <w:rPr>
          <w:rFonts w:hint="cs"/>
          <w:rtl/>
        </w:rPr>
        <w:t>מנותקי</w:t>
      </w:r>
      <w:r w:rsidRPr="009B199E">
        <w:rPr>
          <w:rFonts w:hint="cs"/>
          <w:rtl/>
        </w:rPr>
        <w:t xml:space="preserve"> קשר). </w:t>
      </w:r>
      <w:r w:rsidRPr="009B199E" w:rsidR="004170C3">
        <w:rPr>
          <w:rFonts w:hint="eastAsia"/>
          <w:rtl/>
        </w:rPr>
        <w:t>בחודשים</w:t>
      </w:r>
      <w:r w:rsidRPr="009B199E" w:rsidR="004170C3">
        <w:rPr>
          <w:rFonts w:hint="cs"/>
          <w:rtl/>
        </w:rPr>
        <w:t xml:space="preserve"> </w:t>
      </w:r>
      <w:r w:rsidRPr="009B199E">
        <w:rPr>
          <w:rFonts w:hint="cs"/>
          <w:rtl/>
        </w:rPr>
        <w:t>נובמבר ודצמבר</w:t>
      </w:r>
      <w:r w:rsidRPr="009B199E" w:rsidR="001A6F18">
        <w:rPr>
          <w:rFonts w:hint="cs"/>
          <w:rtl/>
        </w:rPr>
        <w:t xml:space="preserve"> 2020</w:t>
      </w:r>
      <w:r w:rsidRPr="009B199E">
        <w:rPr>
          <w:rFonts w:hint="cs"/>
          <w:rtl/>
        </w:rPr>
        <w:t xml:space="preserve"> העביר שירות התעסוקה </w:t>
      </w:r>
      <w:r w:rsidRPr="009B199E">
        <w:rPr>
          <w:rFonts w:hint="cs"/>
          <w:rtl/>
        </w:rPr>
        <w:t>לבט"ל</w:t>
      </w:r>
      <w:r w:rsidRPr="009B199E">
        <w:rPr>
          <w:rFonts w:hint="cs"/>
          <w:rtl/>
        </w:rPr>
        <w:t xml:space="preserve"> קבצים שכללו את פרטיהם של 385,000 ו-160,000 בהתאמה, של מי שהוא זיהה </w:t>
      </w:r>
      <w:r w:rsidRPr="009B199E">
        <w:rPr>
          <w:rFonts w:hint="cs"/>
          <w:rtl/>
        </w:rPr>
        <w:t>כמנותקי</w:t>
      </w:r>
      <w:r w:rsidRPr="009B199E">
        <w:rPr>
          <w:rFonts w:hint="cs"/>
          <w:rtl/>
        </w:rPr>
        <w:t xml:space="preserve"> קשר. בתרשים 45 להלן מוצג שיעור </w:t>
      </w:r>
      <w:r w:rsidRPr="009B199E">
        <w:rPr>
          <w:rFonts w:hint="cs"/>
          <w:rtl/>
        </w:rPr>
        <w:t>מנותקי</w:t>
      </w:r>
      <w:r w:rsidRPr="009B199E">
        <w:rPr>
          <w:rFonts w:hint="cs"/>
          <w:rtl/>
        </w:rPr>
        <w:t xml:space="preserve"> הקשר מתוך כלל מקבלי האבטלה בחודשים נובמבר ודצמבר 2020.</w:t>
      </w:r>
    </w:p>
    <w:p w:rsidR="00B207D8" w:rsidRPr="009B199E" w:rsidP="00155C18">
      <w:pPr>
        <w:pStyle w:val="Caption"/>
        <w:spacing w:line="269" w:lineRule="auto"/>
        <w:rPr>
          <w:rtl/>
        </w:rPr>
      </w:pPr>
      <w:bookmarkStart w:id="4" w:name="_Ref68437618"/>
      <w:r w:rsidRPr="009B199E">
        <w:rPr>
          <w:rtl/>
        </w:rPr>
        <w:t xml:space="preserve">תרשים </w:t>
      </w:r>
      <w:bookmarkEnd w:id="4"/>
      <w:r w:rsidRPr="009B199E" w:rsidR="009F107E">
        <w:rPr>
          <w:rFonts w:hint="cs"/>
          <w:rtl/>
        </w:rPr>
        <w:t>45</w:t>
      </w:r>
      <w:r w:rsidRPr="009B199E" w:rsidR="00532AD7">
        <w:rPr>
          <w:rFonts w:hint="cs"/>
          <w:rtl/>
        </w:rPr>
        <w:t>:</w:t>
      </w:r>
      <w:r w:rsidRPr="009B199E">
        <w:rPr>
          <w:rFonts w:hint="cs"/>
          <w:rtl/>
        </w:rPr>
        <w:t xml:space="preserve"> שיעור </w:t>
      </w:r>
      <w:r w:rsidRPr="009B199E">
        <w:rPr>
          <w:rFonts w:hint="cs"/>
          <w:rtl/>
        </w:rPr>
        <w:t>מנותקי</w:t>
      </w:r>
      <w:r w:rsidRPr="009B199E">
        <w:rPr>
          <w:rFonts w:hint="cs"/>
          <w:rtl/>
        </w:rPr>
        <w:t xml:space="preserve"> </w:t>
      </w:r>
      <w:r w:rsidRPr="009B199E" w:rsidR="0092028D">
        <w:rPr>
          <w:rFonts w:hint="cs"/>
          <w:rtl/>
        </w:rPr>
        <w:t>ה</w:t>
      </w:r>
      <w:r w:rsidRPr="009B199E">
        <w:rPr>
          <w:rFonts w:hint="cs"/>
          <w:rtl/>
        </w:rPr>
        <w:t xml:space="preserve">קשר מתוך כלל מקבלי </w:t>
      </w:r>
      <w:r w:rsidRPr="009B199E" w:rsidR="009177CC">
        <w:rPr>
          <w:rFonts w:hint="cs"/>
          <w:rtl/>
        </w:rPr>
        <w:t xml:space="preserve">דמי </w:t>
      </w:r>
      <w:r w:rsidRPr="009B199E" w:rsidR="0092028D">
        <w:rPr>
          <w:rFonts w:hint="cs"/>
          <w:rtl/>
        </w:rPr>
        <w:t>ה</w:t>
      </w:r>
      <w:r w:rsidRPr="009B199E">
        <w:rPr>
          <w:rFonts w:hint="cs"/>
          <w:rtl/>
        </w:rPr>
        <w:t>אבטלה בחודשים נובמבר ודצמבר 2020</w:t>
      </w:r>
    </w:p>
    <w:p w:rsidR="003B7812" w:rsidRPr="009B199E" w:rsidP="00155C18">
      <w:pPr>
        <w:spacing w:line="269" w:lineRule="auto"/>
        <w:jc w:val="center"/>
        <w:rPr>
          <w:rtl/>
        </w:rPr>
      </w:pPr>
      <w:r w:rsidRPr="009B199E">
        <w:rPr>
          <w:noProof/>
        </w:rPr>
        <w:drawing>
          <wp:inline distT="0" distB="0" distL="0" distR="0">
            <wp:extent cx="4220871" cy="2457323"/>
            <wp:effectExtent l="0" t="0" r="8255" b="635"/>
            <wp:docPr id="16" name="תרשים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36BBD" w:rsidRPr="00EA5450" w:rsidP="00155C18">
      <w:pPr>
        <w:pStyle w:val="a"/>
        <w:spacing w:line="269" w:lineRule="auto"/>
        <w:ind w:left="312" w:firstLine="3"/>
        <w:rPr>
          <w:rtl/>
        </w:rPr>
      </w:pPr>
      <w:r w:rsidRPr="00EA5450">
        <w:rPr>
          <w:rFonts w:hint="cs"/>
          <w:rtl/>
        </w:rPr>
        <w:t xml:space="preserve">* </w:t>
      </w:r>
      <w:r w:rsidRPr="00EA5450" w:rsidR="00444AB8">
        <w:rPr>
          <w:rFonts w:hint="eastAsia"/>
          <w:rtl/>
        </w:rPr>
        <w:t>מספר</w:t>
      </w:r>
      <w:r w:rsidRPr="00EA5450" w:rsidR="00444AB8">
        <w:rPr>
          <w:rtl/>
        </w:rPr>
        <w:t xml:space="preserve"> המובטלים על פי </w:t>
      </w:r>
      <w:r w:rsidRPr="00EA5450" w:rsidR="00444AB8">
        <w:rPr>
          <w:rFonts w:hint="eastAsia"/>
          <w:b/>
          <w:bCs/>
          <w:rtl/>
        </w:rPr>
        <w:t>ירחון</w:t>
      </w:r>
      <w:r w:rsidRPr="00EA5450" w:rsidR="00444AB8">
        <w:rPr>
          <w:b/>
          <w:bCs/>
          <w:rtl/>
        </w:rPr>
        <w:t xml:space="preserve"> </w:t>
      </w:r>
      <w:r w:rsidRPr="00EA5450" w:rsidR="00444AB8">
        <w:rPr>
          <w:rFonts w:hint="eastAsia"/>
          <w:b/>
          <w:bCs/>
          <w:rtl/>
        </w:rPr>
        <w:t>סטטיסטי</w:t>
      </w:r>
      <w:r w:rsidRPr="00EA5450" w:rsidR="00444AB8">
        <w:rPr>
          <w:b/>
          <w:bCs/>
          <w:rtl/>
        </w:rPr>
        <w:t xml:space="preserve"> - </w:t>
      </w:r>
      <w:r w:rsidRPr="00EA5450" w:rsidR="00444AB8">
        <w:rPr>
          <w:rFonts w:hint="eastAsia"/>
          <w:b/>
          <w:bCs/>
          <w:rtl/>
        </w:rPr>
        <w:t>אבטלה</w:t>
      </w:r>
      <w:r w:rsidRPr="00EA5450" w:rsidR="00444AB8">
        <w:rPr>
          <w:rtl/>
        </w:rPr>
        <w:t>, המוסד לביטוח לאומי</w:t>
      </w:r>
      <w:r w:rsidRPr="00EA5450" w:rsidR="00F55274">
        <w:rPr>
          <w:rtl/>
        </w:rPr>
        <w:t xml:space="preserve">, </w:t>
      </w:r>
      <w:r w:rsidRPr="00EA5450" w:rsidR="00F55274">
        <w:rPr>
          <w:rFonts w:hint="eastAsia"/>
          <w:rtl/>
        </w:rPr>
        <w:t>בעיבוד</w:t>
      </w:r>
      <w:r w:rsidRPr="00EA5450" w:rsidR="00F55274">
        <w:rPr>
          <w:rtl/>
        </w:rPr>
        <w:t xml:space="preserve"> </w:t>
      </w:r>
      <w:r w:rsidRPr="00EA5450" w:rsidR="00F55274">
        <w:rPr>
          <w:rFonts w:hint="eastAsia"/>
          <w:rtl/>
        </w:rPr>
        <w:t>משרד</w:t>
      </w:r>
      <w:r w:rsidRPr="00EA5450" w:rsidR="00F55274">
        <w:rPr>
          <w:rtl/>
        </w:rPr>
        <w:t xml:space="preserve"> </w:t>
      </w:r>
      <w:r w:rsidRPr="00EA5450" w:rsidR="00F55274">
        <w:rPr>
          <w:rFonts w:hint="eastAsia"/>
          <w:rtl/>
        </w:rPr>
        <w:t>מבקר</w:t>
      </w:r>
      <w:r w:rsidRPr="00EA5450" w:rsidR="00F55274">
        <w:rPr>
          <w:rtl/>
        </w:rPr>
        <w:t xml:space="preserve"> </w:t>
      </w:r>
      <w:r w:rsidRPr="00EA5450" w:rsidR="00F55274">
        <w:rPr>
          <w:rFonts w:hint="eastAsia"/>
          <w:rtl/>
        </w:rPr>
        <w:t>המדינה</w:t>
      </w:r>
      <w:r w:rsidRPr="00EA5450" w:rsidR="00B8587C">
        <w:rPr>
          <w:rtl/>
        </w:rPr>
        <w:t>;</w:t>
      </w:r>
      <w:r w:rsidRPr="00EA5450" w:rsidR="00444AB8">
        <w:rPr>
          <w:rtl/>
        </w:rPr>
        <w:t xml:space="preserve"> </w:t>
      </w:r>
      <w:r w:rsidRPr="00EA5450" w:rsidR="00444AB8">
        <w:rPr>
          <w:rFonts w:hint="eastAsia"/>
          <w:rtl/>
        </w:rPr>
        <w:t>מספר</w:t>
      </w:r>
      <w:r w:rsidRPr="00EA5450" w:rsidR="00444AB8">
        <w:rPr>
          <w:rtl/>
        </w:rPr>
        <w:t xml:space="preserve"> </w:t>
      </w:r>
      <w:r w:rsidRPr="00EA5450" w:rsidR="00444AB8">
        <w:rPr>
          <w:rFonts w:hint="eastAsia"/>
          <w:rtl/>
        </w:rPr>
        <w:t>מנותקי</w:t>
      </w:r>
      <w:r w:rsidRPr="00EA5450" w:rsidR="00444AB8">
        <w:rPr>
          <w:rtl/>
        </w:rPr>
        <w:t xml:space="preserve"> הקשר על פי נתוני </w:t>
      </w:r>
      <w:r w:rsidRPr="00EA5450" w:rsidR="009123B9">
        <w:rPr>
          <w:rFonts w:hint="eastAsia"/>
          <w:rtl/>
        </w:rPr>
        <w:t>בט</w:t>
      </w:r>
      <w:r w:rsidRPr="00EA5450" w:rsidR="009123B9">
        <w:rPr>
          <w:rtl/>
        </w:rPr>
        <w:t>"</w:t>
      </w:r>
      <w:r w:rsidRPr="00EA5450" w:rsidR="009123B9">
        <w:rPr>
          <w:rFonts w:hint="eastAsia"/>
          <w:rtl/>
        </w:rPr>
        <w:t>ל</w:t>
      </w:r>
      <w:r w:rsidRPr="00EA5450" w:rsidR="00B8587C">
        <w:rPr>
          <w:rtl/>
        </w:rPr>
        <w:t>,</w:t>
      </w:r>
      <w:r w:rsidRPr="00EA5450" w:rsidR="00444AB8">
        <w:rPr>
          <w:rtl/>
        </w:rPr>
        <w:t xml:space="preserve"> </w:t>
      </w:r>
      <w:r w:rsidRPr="00EA5450" w:rsidR="00444AB8">
        <w:rPr>
          <w:rFonts w:hint="eastAsia"/>
          <w:rtl/>
        </w:rPr>
        <w:t>בעיבוד</w:t>
      </w:r>
      <w:r w:rsidRPr="00EA5450" w:rsidR="00444AB8">
        <w:rPr>
          <w:rtl/>
        </w:rPr>
        <w:t xml:space="preserve"> </w:t>
      </w:r>
      <w:r w:rsidRPr="00EA5450" w:rsidR="00444AB8">
        <w:rPr>
          <w:rFonts w:hint="eastAsia"/>
          <w:rtl/>
        </w:rPr>
        <w:t>משרד</w:t>
      </w:r>
      <w:r w:rsidRPr="00EA5450" w:rsidR="00444AB8">
        <w:rPr>
          <w:rtl/>
        </w:rPr>
        <w:t xml:space="preserve"> </w:t>
      </w:r>
      <w:r w:rsidRPr="00EA5450" w:rsidR="00444AB8">
        <w:rPr>
          <w:rFonts w:hint="eastAsia"/>
          <w:rtl/>
        </w:rPr>
        <w:t>מבקר</w:t>
      </w:r>
      <w:r w:rsidRPr="00EA5450" w:rsidR="00444AB8">
        <w:rPr>
          <w:rtl/>
        </w:rPr>
        <w:t xml:space="preserve"> </w:t>
      </w:r>
      <w:r w:rsidRPr="00EA5450" w:rsidR="00444AB8">
        <w:rPr>
          <w:rFonts w:hint="eastAsia"/>
          <w:rtl/>
        </w:rPr>
        <w:t>המדינה</w:t>
      </w:r>
      <w:r w:rsidRPr="00EA5450" w:rsidR="00444AB8">
        <w:rPr>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eastAsia"/>
          <w:b/>
          <w:bCs/>
          <w:rtl/>
        </w:rPr>
        <w:t>מהתרשים</w:t>
      </w:r>
      <w:r w:rsidRPr="009B199E">
        <w:rPr>
          <w:b/>
          <w:bCs/>
          <w:rtl/>
        </w:rPr>
        <w:t xml:space="preserve"> עולה </w:t>
      </w:r>
      <w:r w:rsidRPr="009B199E">
        <w:rPr>
          <w:rFonts w:hint="cs"/>
          <w:b/>
          <w:bCs/>
          <w:rtl/>
        </w:rPr>
        <w:t>ש</w:t>
      </w:r>
      <w:r w:rsidRPr="009B199E">
        <w:rPr>
          <w:b/>
          <w:bCs/>
          <w:rtl/>
        </w:rPr>
        <w:t xml:space="preserve">שיעור </w:t>
      </w:r>
      <w:r w:rsidRPr="009B199E">
        <w:rPr>
          <w:b/>
          <w:bCs/>
          <w:rtl/>
        </w:rPr>
        <w:t>מנותקי</w:t>
      </w:r>
      <w:r w:rsidRPr="009B199E">
        <w:rPr>
          <w:b/>
          <w:bCs/>
          <w:rtl/>
        </w:rPr>
        <w:t xml:space="preserve"> הקשר צומצם </w:t>
      </w:r>
      <w:r w:rsidRPr="009B199E">
        <w:rPr>
          <w:rFonts w:hint="cs"/>
          <w:b/>
          <w:bCs/>
          <w:rtl/>
        </w:rPr>
        <w:t xml:space="preserve">בין </w:t>
      </w:r>
      <w:r w:rsidRPr="009B199E">
        <w:rPr>
          <w:rFonts w:hint="eastAsia"/>
          <w:b/>
          <w:bCs/>
          <w:rtl/>
        </w:rPr>
        <w:t>נובמבר</w:t>
      </w:r>
      <w:r w:rsidRPr="009B199E">
        <w:rPr>
          <w:b/>
          <w:bCs/>
          <w:rtl/>
        </w:rPr>
        <w:t xml:space="preserve"> </w:t>
      </w:r>
      <w:r w:rsidRPr="009B199E">
        <w:rPr>
          <w:rFonts w:hint="eastAsia"/>
          <w:b/>
          <w:bCs/>
          <w:rtl/>
        </w:rPr>
        <w:t>לדצמבר</w:t>
      </w:r>
      <w:r w:rsidRPr="009B199E">
        <w:rPr>
          <w:b/>
          <w:bCs/>
          <w:rtl/>
        </w:rPr>
        <w:t xml:space="preserve"> 2020 </w:t>
      </w:r>
      <w:r w:rsidRPr="009B199E" w:rsidR="007D034A">
        <w:rPr>
          <w:rFonts w:hint="cs"/>
          <w:b/>
          <w:bCs/>
          <w:rtl/>
        </w:rPr>
        <w:t>(מ-</w:t>
      </w:r>
      <w:r w:rsidRPr="009B199E" w:rsidR="0088582F">
        <w:rPr>
          <w:rFonts w:hint="cs"/>
          <w:b/>
          <w:bCs/>
          <w:rtl/>
        </w:rPr>
        <w:t>29</w:t>
      </w:r>
      <w:r w:rsidRPr="009B199E" w:rsidR="007D034A">
        <w:rPr>
          <w:rFonts w:hint="cs"/>
          <w:b/>
          <w:bCs/>
          <w:rtl/>
        </w:rPr>
        <w:t>% ל-</w:t>
      </w:r>
      <w:r w:rsidRPr="009B199E" w:rsidR="0088582F">
        <w:rPr>
          <w:rFonts w:hint="cs"/>
          <w:b/>
          <w:bCs/>
          <w:rtl/>
        </w:rPr>
        <w:t>15</w:t>
      </w:r>
      <w:r w:rsidRPr="009B199E" w:rsidR="007D034A">
        <w:rPr>
          <w:rFonts w:hint="cs"/>
          <w:b/>
          <w:bCs/>
          <w:rtl/>
        </w:rPr>
        <w:t>%)</w:t>
      </w:r>
      <w:r w:rsidRPr="009B199E" w:rsidR="00B8587C">
        <w:rPr>
          <w:rFonts w:hint="cs"/>
          <w:b/>
          <w:bCs/>
          <w:rtl/>
        </w:rPr>
        <w:t>,</w:t>
      </w:r>
      <w:r w:rsidRPr="009B199E" w:rsidR="007D034A">
        <w:rPr>
          <w:rFonts w:hint="cs"/>
          <w:b/>
          <w:bCs/>
          <w:rtl/>
        </w:rPr>
        <w:t xml:space="preserve"> </w:t>
      </w:r>
      <w:r w:rsidRPr="009B199E">
        <w:rPr>
          <w:rFonts w:hint="cs"/>
          <w:b/>
          <w:bCs/>
          <w:rtl/>
        </w:rPr>
        <w:t xml:space="preserve">אך </w:t>
      </w:r>
      <w:r w:rsidRPr="009B199E">
        <w:rPr>
          <w:rFonts w:hint="eastAsia"/>
          <w:b/>
          <w:bCs/>
          <w:rtl/>
        </w:rPr>
        <w:t>הוא</w:t>
      </w:r>
      <w:r w:rsidRPr="009B199E">
        <w:rPr>
          <w:b/>
          <w:bCs/>
          <w:rtl/>
        </w:rPr>
        <w:t xml:space="preserve"> </w:t>
      </w:r>
      <w:r w:rsidRPr="009B199E">
        <w:rPr>
          <w:rFonts w:hint="cs"/>
          <w:b/>
          <w:bCs/>
          <w:rtl/>
        </w:rPr>
        <w:t xml:space="preserve">מנה </w:t>
      </w:r>
      <w:r w:rsidRPr="009B199E" w:rsidR="00B8587C">
        <w:rPr>
          <w:rFonts w:hint="cs"/>
          <w:b/>
          <w:bCs/>
          <w:rtl/>
        </w:rPr>
        <w:t xml:space="preserve">יותר </w:t>
      </w:r>
      <w:r w:rsidRPr="009B199E">
        <w:rPr>
          <w:rFonts w:hint="cs"/>
          <w:b/>
          <w:bCs/>
          <w:rtl/>
        </w:rPr>
        <w:t>מ</w:t>
      </w:r>
      <w:r w:rsidRPr="009B199E">
        <w:rPr>
          <w:b/>
          <w:bCs/>
          <w:rtl/>
        </w:rPr>
        <w:t xml:space="preserve">-90,000 </w:t>
      </w:r>
      <w:r w:rsidRPr="009B199E">
        <w:rPr>
          <w:rFonts w:hint="eastAsia"/>
          <w:b/>
          <w:bCs/>
          <w:rtl/>
        </w:rPr>
        <w:t>מנותקי</w:t>
      </w:r>
      <w:r w:rsidRPr="009B199E">
        <w:rPr>
          <w:b/>
          <w:bCs/>
          <w:rtl/>
        </w:rPr>
        <w:t xml:space="preserve"> </w:t>
      </w:r>
      <w:r w:rsidRPr="009B199E">
        <w:rPr>
          <w:rFonts w:hint="eastAsia"/>
          <w:b/>
          <w:bCs/>
          <w:rtl/>
        </w:rPr>
        <w:t>קשר</w:t>
      </w:r>
      <w:r w:rsidRPr="009B199E">
        <w:rPr>
          <w:b/>
          <w:bCs/>
          <w:rtl/>
        </w:rPr>
        <w:t xml:space="preserve"> </w:t>
      </w:r>
      <w:r w:rsidRPr="009B199E">
        <w:rPr>
          <w:b/>
          <w:bCs/>
          <w:rtl/>
        </w:rPr>
        <w:t>ש</w:t>
      </w:r>
      <w:r w:rsidRPr="009B199E" w:rsidR="009123B9">
        <w:rPr>
          <w:rFonts w:hint="cs"/>
          <w:b/>
          <w:bCs/>
          <w:rtl/>
        </w:rPr>
        <w:t>בט</w:t>
      </w:r>
      <w:r w:rsidRPr="009B199E" w:rsidR="009123B9">
        <w:rPr>
          <w:b/>
          <w:bCs/>
          <w:rtl/>
        </w:rPr>
        <w:t>"</w:t>
      </w:r>
      <w:r w:rsidRPr="009B199E" w:rsidR="009123B9">
        <w:rPr>
          <w:rFonts w:hint="cs"/>
          <w:b/>
          <w:bCs/>
          <w:rtl/>
        </w:rPr>
        <w:t>ל</w:t>
      </w:r>
      <w:r w:rsidRPr="009B199E">
        <w:rPr>
          <w:b/>
          <w:bCs/>
          <w:rtl/>
        </w:rPr>
        <w:t xml:space="preserve"> </w:t>
      </w:r>
      <w:r w:rsidRPr="009B199E">
        <w:rPr>
          <w:rFonts w:hint="cs"/>
          <w:b/>
          <w:bCs/>
          <w:rtl/>
        </w:rPr>
        <w:t>שילם להם</w:t>
      </w:r>
      <w:r w:rsidRPr="009B199E">
        <w:rPr>
          <w:b/>
          <w:bCs/>
          <w:rtl/>
        </w:rPr>
        <w:t xml:space="preserve"> דמי אבטלה </w:t>
      </w:r>
      <w:r w:rsidRPr="009B199E">
        <w:rPr>
          <w:rFonts w:hint="cs"/>
          <w:b/>
          <w:bCs/>
          <w:rtl/>
        </w:rPr>
        <w:t>בסך של 380 מיליון ש"ח</w:t>
      </w:r>
      <w:r w:rsidRPr="009B199E" w:rsidR="00DC4AD1">
        <w:rPr>
          <w:rFonts w:hint="cs"/>
          <w:b/>
          <w:bCs/>
          <w:rtl/>
        </w:rPr>
        <w:t>,</w:t>
      </w:r>
      <w:r w:rsidRPr="009B199E">
        <w:rPr>
          <w:rFonts w:hint="cs"/>
          <w:b/>
          <w:bCs/>
          <w:rtl/>
        </w:rPr>
        <w:t xml:space="preserve"> מבלי </w:t>
      </w:r>
      <w:r w:rsidRPr="009B199E" w:rsidR="00DC4AD1">
        <w:rPr>
          <w:rFonts w:hint="cs"/>
          <w:b/>
          <w:bCs/>
          <w:rtl/>
        </w:rPr>
        <w:t>ש</w:t>
      </w:r>
      <w:r w:rsidRPr="009B199E">
        <w:rPr>
          <w:rFonts w:hint="cs"/>
          <w:b/>
          <w:bCs/>
          <w:rtl/>
        </w:rPr>
        <w:t>ידע</w:t>
      </w:r>
      <w:r w:rsidRPr="009B199E">
        <w:rPr>
          <w:b/>
          <w:bCs/>
          <w:rtl/>
        </w:rPr>
        <w:t xml:space="preserve"> אם הם עובדים או לא.</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widowControl w:val="0"/>
        <w:spacing w:line="269" w:lineRule="auto"/>
        <w:rPr>
          <w:rtl/>
        </w:rPr>
      </w:pPr>
      <w:r w:rsidRPr="009B199E">
        <w:rPr>
          <w:rFonts w:hint="cs"/>
          <w:rtl/>
        </w:rPr>
        <w:t xml:space="preserve">מנכ"ל שירות התעסוקה מסר למשרד מבקר המדינה </w:t>
      </w:r>
      <w:r w:rsidRPr="009B199E" w:rsidR="00DC4AD1">
        <w:rPr>
          <w:rFonts w:hint="cs"/>
          <w:rtl/>
        </w:rPr>
        <w:t>ש</w:t>
      </w:r>
      <w:r w:rsidRPr="009B199E" w:rsidR="005F36E8">
        <w:rPr>
          <w:rFonts w:hint="cs"/>
          <w:rtl/>
        </w:rPr>
        <w:t xml:space="preserve">שירות התעסוקה </w:t>
      </w:r>
      <w:r w:rsidRPr="009B199E" w:rsidR="0059412C">
        <w:rPr>
          <w:rFonts w:hint="cs"/>
          <w:rtl/>
        </w:rPr>
        <w:t xml:space="preserve">קיים </w:t>
      </w:r>
      <w:r w:rsidRPr="009B199E">
        <w:rPr>
          <w:rFonts w:hint="cs"/>
          <w:rtl/>
        </w:rPr>
        <w:t xml:space="preserve">תהליך מבוקר ליצירת קשר עם המובטלים הרשומים אצלו: השירות </w:t>
      </w:r>
      <w:r w:rsidRPr="009B199E" w:rsidR="00E939FC">
        <w:rPr>
          <w:rFonts w:hint="cs"/>
          <w:rtl/>
        </w:rPr>
        <w:t xml:space="preserve">פנה </w:t>
      </w:r>
      <w:r w:rsidRPr="009B199E">
        <w:rPr>
          <w:rFonts w:hint="cs"/>
          <w:rtl/>
        </w:rPr>
        <w:t xml:space="preserve">לרשומים </w:t>
      </w:r>
      <w:r w:rsidRPr="009B199E" w:rsidR="000E0069">
        <w:rPr>
          <w:rFonts w:hint="cs"/>
          <w:rtl/>
        </w:rPr>
        <w:t>כדי</w:t>
      </w:r>
      <w:r w:rsidRPr="009B199E">
        <w:rPr>
          <w:rFonts w:hint="cs"/>
          <w:rtl/>
        </w:rPr>
        <w:t xml:space="preserve"> לבחון מה הסטטוס שלהם (אם הם עובדים או לא) וכן לצורך השלמת פרטים אישיים חסרים</w:t>
      </w:r>
      <w:r w:rsidRPr="009B199E" w:rsidR="009830AA">
        <w:rPr>
          <w:rFonts w:hint="cs"/>
          <w:rtl/>
        </w:rPr>
        <w:t>.</w:t>
      </w:r>
      <w:r w:rsidRPr="009B199E">
        <w:rPr>
          <w:rFonts w:hint="cs"/>
          <w:rtl/>
        </w:rPr>
        <w:t xml:space="preserve"> חלקם </w:t>
      </w:r>
      <w:r w:rsidRPr="009B199E" w:rsidR="00EE7964">
        <w:rPr>
          <w:rFonts w:hint="cs"/>
          <w:rtl/>
        </w:rPr>
        <w:t>לא הגיבו</w:t>
      </w:r>
      <w:r w:rsidRPr="009B199E">
        <w:rPr>
          <w:rFonts w:hint="cs"/>
          <w:rtl/>
        </w:rPr>
        <w:t xml:space="preserve"> </w:t>
      </w:r>
      <w:r w:rsidRPr="009B199E" w:rsidR="009830AA">
        <w:rPr>
          <w:rFonts w:hint="cs"/>
          <w:rtl/>
        </w:rPr>
        <w:t>למסרונים</w:t>
      </w:r>
      <w:r w:rsidRPr="009B199E">
        <w:rPr>
          <w:rFonts w:hint="cs"/>
          <w:rtl/>
        </w:rPr>
        <w:t xml:space="preserve"> או </w:t>
      </w:r>
      <w:r w:rsidRPr="009B199E" w:rsidR="00D30A01">
        <w:rPr>
          <w:rFonts w:hint="eastAsia"/>
          <w:rtl/>
        </w:rPr>
        <w:t>לדואר</w:t>
      </w:r>
      <w:r w:rsidRPr="009B199E" w:rsidR="00D30A01">
        <w:rPr>
          <w:rtl/>
        </w:rPr>
        <w:t xml:space="preserve"> </w:t>
      </w:r>
      <w:r w:rsidRPr="009B199E" w:rsidR="00D30A01">
        <w:rPr>
          <w:rFonts w:hint="eastAsia"/>
          <w:rtl/>
        </w:rPr>
        <w:t>אלקטרוני</w:t>
      </w:r>
      <w:r w:rsidRPr="009B199E" w:rsidR="00D30A01">
        <w:rPr>
          <w:rFonts w:hint="cs"/>
          <w:rtl/>
        </w:rPr>
        <w:t xml:space="preserve"> </w:t>
      </w:r>
      <w:r w:rsidRPr="009B199E">
        <w:rPr>
          <w:rFonts w:hint="cs"/>
          <w:rtl/>
        </w:rPr>
        <w:t>שנשלחו אליהם</w:t>
      </w:r>
      <w:r w:rsidRPr="009B199E" w:rsidR="009830AA">
        <w:rPr>
          <w:rFonts w:hint="cs"/>
          <w:rtl/>
        </w:rPr>
        <w:t>,</w:t>
      </w:r>
      <w:r w:rsidRPr="009B199E">
        <w:rPr>
          <w:rFonts w:hint="cs"/>
          <w:rtl/>
        </w:rPr>
        <w:t xml:space="preserve"> </w:t>
      </w:r>
      <w:r w:rsidRPr="009B199E" w:rsidR="009830AA">
        <w:rPr>
          <w:rFonts w:hint="cs"/>
          <w:rtl/>
        </w:rPr>
        <w:t>ו</w:t>
      </w:r>
      <w:r w:rsidRPr="009B199E">
        <w:rPr>
          <w:rFonts w:hint="cs"/>
          <w:rtl/>
        </w:rPr>
        <w:t xml:space="preserve">נעשה ניסיון ליצור </w:t>
      </w:r>
      <w:r w:rsidRPr="009B199E" w:rsidR="009830AA">
        <w:rPr>
          <w:rFonts w:hint="cs"/>
          <w:rtl/>
        </w:rPr>
        <w:t xml:space="preserve">עימם </w:t>
      </w:r>
      <w:r w:rsidRPr="009B199E">
        <w:rPr>
          <w:rFonts w:hint="cs"/>
          <w:rtl/>
        </w:rPr>
        <w:t>קשר טלפוני. בסופו של דבר, נשאר</w:t>
      </w:r>
      <w:r w:rsidRPr="009B199E" w:rsidR="00EE7964">
        <w:rPr>
          <w:rFonts w:hint="cs"/>
          <w:rtl/>
        </w:rPr>
        <w:t>ו</w:t>
      </w:r>
      <w:r w:rsidRPr="009B199E">
        <w:rPr>
          <w:rFonts w:hint="cs"/>
          <w:rtl/>
        </w:rPr>
        <w:t xml:space="preserve"> </w:t>
      </w:r>
      <w:r w:rsidRPr="009B199E">
        <w:rPr>
          <w:rFonts w:hint="cs"/>
          <w:rtl/>
        </w:rPr>
        <w:t>מנותקי</w:t>
      </w:r>
      <w:r w:rsidRPr="009B199E">
        <w:rPr>
          <w:rFonts w:hint="cs"/>
          <w:rtl/>
        </w:rPr>
        <w:t xml:space="preserve"> קשר </w:t>
      </w:r>
      <w:r w:rsidRPr="009B199E" w:rsidR="009830AA">
        <w:rPr>
          <w:rFonts w:hint="cs"/>
          <w:rtl/>
        </w:rPr>
        <w:t>ש</w:t>
      </w:r>
      <w:r w:rsidRPr="009B199E">
        <w:rPr>
          <w:rFonts w:hint="cs"/>
          <w:rtl/>
        </w:rPr>
        <w:t>שירות התעסוקה ד</w:t>
      </w:r>
      <w:r w:rsidRPr="009B199E" w:rsidR="0059412C">
        <w:rPr>
          <w:rFonts w:hint="cs"/>
          <w:rtl/>
        </w:rPr>
        <w:t>י</w:t>
      </w:r>
      <w:r w:rsidRPr="009B199E">
        <w:rPr>
          <w:rFonts w:hint="cs"/>
          <w:rtl/>
        </w:rPr>
        <w:t xml:space="preserve">ווח </w:t>
      </w:r>
      <w:r w:rsidRPr="009B199E" w:rsidR="009830AA">
        <w:rPr>
          <w:rFonts w:hint="cs"/>
          <w:rtl/>
        </w:rPr>
        <w:t xml:space="preserve">עליהם </w:t>
      </w:r>
      <w:r w:rsidRPr="009B199E">
        <w:rPr>
          <w:rFonts w:hint="cs"/>
          <w:rtl/>
        </w:rPr>
        <w:t>לבט"ל</w:t>
      </w:r>
      <w:r w:rsidRPr="009B199E" w:rsidR="008E15B9">
        <w:rPr>
          <w:rFonts w:hint="cs"/>
          <w:rtl/>
        </w:rPr>
        <w:t xml:space="preserve"> כמובטלים</w:t>
      </w:r>
      <w:r w:rsidRPr="009B199E">
        <w:rPr>
          <w:rFonts w:hint="cs"/>
          <w:rtl/>
        </w:rPr>
        <w:t>. לעניין ההתייצבות הדיגיטלית, הוא ציין כי לדעתו שיטה זו עלולה לפגוע באוכלוסייה שחסרה אוריינית דיגיטלית</w:t>
      </w:r>
      <w:r w:rsidRPr="009B199E" w:rsidR="009830AA">
        <w:rPr>
          <w:rFonts w:hint="cs"/>
          <w:rtl/>
        </w:rPr>
        <w:t>,</w:t>
      </w:r>
      <w:r w:rsidRPr="009B199E">
        <w:rPr>
          <w:rFonts w:hint="cs"/>
          <w:rtl/>
        </w:rPr>
        <w:t xml:space="preserve"> וכי שירות התעסוקה החל להפעיל כלים מתקדמים </w:t>
      </w:r>
      <w:r w:rsidRPr="009B199E">
        <w:rPr>
          <w:rFonts w:hint="cs"/>
          <w:rtl/>
        </w:rPr>
        <w:t>להנגשת</w:t>
      </w:r>
      <w:r w:rsidRPr="009B199E">
        <w:rPr>
          <w:rFonts w:hint="cs"/>
          <w:rtl/>
        </w:rPr>
        <w:t xml:space="preserve"> תהליך הקשר עם אוכלוסייה זו. בין השאר</w:t>
      </w:r>
      <w:r w:rsidRPr="009B199E" w:rsidR="009830AA">
        <w:rPr>
          <w:rFonts w:hint="cs"/>
          <w:rtl/>
        </w:rPr>
        <w:t>,</w:t>
      </w:r>
      <w:r w:rsidRPr="009B199E">
        <w:rPr>
          <w:rFonts w:hint="cs"/>
          <w:rtl/>
        </w:rPr>
        <w:t xml:space="preserve"> השירות </w:t>
      </w:r>
      <w:r w:rsidRPr="009B199E" w:rsidR="009830AA">
        <w:rPr>
          <w:rFonts w:hint="cs"/>
          <w:rtl/>
        </w:rPr>
        <w:t xml:space="preserve">מפעיל </w:t>
      </w:r>
      <w:r w:rsidRPr="009B199E">
        <w:rPr>
          <w:rFonts w:hint="cs"/>
          <w:rtl/>
        </w:rPr>
        <w:t>"רובוט" - צ'ט-</w:t>
      </w:r>
      <w:r w:rsidRPr="009B199E">
        <w:rPr>
          <w:rFonts w:hint="cs"/>
          <w:rtl/>
        </w:rPr>
        <w:t>בוט</w:t>
      </w:r>
      <w:r w:rsidRPr="009B199E">
        <w:rPr>
          <w:rFonts w:hint="cs"/>
          <w:rtl/>
        </w:rPr>
        <w:t xml:space="preserve"> </w:t>
      </w:r>
      <w:r w:rsidRPr="009B199E" w:rsidR="009830AA">
        <w:rPr>
          <w:rFonts w:hint="cs"/>
          <w:rtl/>
        </w:rPr>
        <w:t xml:space="preserve">- </w:t>
      </w:r>
      <w:r w:rsidRPr="009B199E">
        <w:rPr>
          <w:rFonts w:hint="cs"/>
          <w:rtl/>
        </w:rPr>
        <w:t xml:space="preserve">וכן משתמש בהודעות קול וטקסט בעברית ובערבית, וזאת </w:t>
      </w:r>
      <w:r w:rsidRPr="009B199E" w:rsidR="00D30A01">
        <w:rPr>
          <w:rFonts w:hint="eastAsia"/>
          <w:rtl/>
        </w:rPr>
        <w:t>כדי</w:t>
      </w:r>
      <w:r w:rsidRPr="009B199E" w:rsidR="00D30A01">
        <w:rPr>
          <w:rFonts w:hint="cs"/>
          <w:rtl/>
        </w:rPr>
        <w:t xml:space="preserve"> </w:t>
      </w:r>
      <w:r w:rsidRPr="009B199E">
        <w:rPr>
          <w:rFonts w:hint="cs"/>
          <w:rtl/>
        </w:rPr>
        <w:t xml:space="preserve">לצמצם את </w:t>
      </w:r>
      <w:r w:rsidRPr="009B199E" w:rsidR="0059412C">
        <w:rPr>
          <w:rFonts w:hint="cs"/>
          <w:rtl/>
        </w:rPr>
        <w:t xml:space="preserve">מספר </w:t>
      </w:r>
      <w:r w:rsidRPr="009B199E">
        <w:rPr>
          <w:rFonts w:hint="cs"/>
          <w:rtl/>
        </w:rPr>
        <w:t xml:space="preserve">המובטלים </w:t>
      </w:r>
      <w:r w:rsidRPr="009B199E" w:rsidR="00D30A01">
        <w:rPr>
          <w:rFonts w:hint="eastAsia"/>
          <w:rtl/>
        </w:rPr>
        <w:t>מנותקי</w:t>
      </w:r>
      <w:r w:rsidRPr="009B199E" w:rsidR="00D30A01">
        <w:rPr>
          <w:rtl/>
        </w:rPr>
        <w:t xml:space="preserve"> הקשר</w:t>
      </w:r>
      <w:r w:rsidRPr="009B199E">
        <w:rPr>
          <w:rFonts w:hint="cs"/>
          <w:rtl/>
        </w:rPr>
        <w:t xml:space="preserve">.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344537" w:rsidRPr="009B199E" w:rsidP="00155C18">
      <w:pPr>
        <w:spacing w:line="269" w:lineRule="auto"/>
        <w:rPr>
          <w:b/>
          <w:bCs/>
          <w:rtl/>
        </w:rPr>
      </w:pPr>
      <w:r w:rsidRPr="009B199E">
        <w:rPr>
          <w:rFonts w:hint="eastAsia"/>
          <w:b/>
          <w:bCs/>
          <w:rtl/>
        </w:rPr>
        <w:t>בביקורת</w:t>
      </w:r>
      <w:r w:rsidRPr="009B199E">
        <w:rPr>
          <w:b/>
          <w:bCs/>
          <w:rtl/>
        </w:rPr>
        <w:t xml:space="preserve"> </w:t>
      </w:r>
      <w:r w:rsidRPr="009B199E">
        <w:rPr>
          <w:rFonts w:hint="eastAsia"/>
          <w:b/>
          <w:bCs/>
          <w:rtl/>
        </w:rPr>
        <w:t>עלה</w:t>
      </w:r>
      <w:r w:rsidRPr="009B199E">
        <w:rPr>
          <w:b/>
          <w:bCs/>
          <w:rtl/>
        </w:rPr>
        <w:t xml:space="preserve"> </w:t>
      </w:r>
      <w:r w:rsidRPr="009B199E">
        <w:rPr>
          <w:rFonts w:hint="eastAsia"/>
          <w:b/>
          <w:bCs/>
          <w:rtl/>
        </w:rPr>
        <w:t>ששירות</w:t>
      </w:r>
      <w:r w:rsidRPr="009B199E">
        <w:rPr>
          <w:b/>
          <w:bCs/>
          <w:rtl/>
        </w:rPr>
        <w:t xml:space="preserve"> </w:t>
      </w:r>
      <w:r w:rsidRPr="009B199E">
        <w:rPr>
          <w:rFonts w:hint="eastAsia"/>
          <w:b/>
          <w:bCs/>
          <w:rtl/>
        </w:rPr>
        <w:t>התעסוקה</w:t>
      </w:r>
      <w:r w:rsidRPr="009B199E">
        <w:rPr>
          <w:b/>
          <w:bCs/>
          <w:rtl/>
        </w:rPr>
        <w:t xml:space="preserve"> </w:t>
      </w:r>
      <w:r w:rsidRPr="009B199E" w:rsidR="003C443D">
        <w:rPr>
          <w:rFonts w:hint="cs"/>
          <w:b/>
          <w:bCs/>
          <w:rtl/>
        </w:rPr>
        <w:t>לא פנה</w:t>
      </w:r>
      <w:r w:rsidRPr="009B199E">
        <w:rPr>
          <w:b/>
          <w:bCs/>
          <w:rtl/>
        </w:rPr>
        <w:t xml:space="preserve"> </w:t>
      </w:r>
      <w:r w:rsidRPr="009B199E">
        <w:rPr>
          <w:rFonts w:hint="eastAsia"/>
          <w:b/>
          <w:bCs/>
          <w:rtl/>
        </w:rPr>
        <w:t>באופן</w:t>
      </w:r>
      <w:r w:rsidRPr="009B199E">
        <w:rPr>
          <w:b/>
          <w:bCs/>
          <w:rtl/>
        </w:rPr>
        <w:t xml:space="preserve"> </w:t>
      </w:r>
      <w:r w:rsidRPr="009B199E">
        <w:rPr>
          <w:rFonts w:hint="eastAsia"/>
          <w:b/>
          <w:bCs/>
          <w:rtl/>
        </w:rPr>
        <w:t>שיטתי</w:t>
      </w:r>
      <w:r w:rsidRPr="009B199E">
        <w:rPr>
          <w:b/>
          <w:bCs/>
          <w:rtl/>
        </w:rPr>
        <w:t xml:space="preserve"> </w:t>
      </w:r>
      <w:r w:rsidRPr="009B199E">
        <w:rPr>
          <w:rFonts w:hint="eastAsia"/>
          <w:b/>
          <w:bCs/>
          <w:rtl/>
        </w:rPr>
        <w:t>לכל</w:t>
      </w:r>
      <w:r w:rsidRPr="009B199E">
        <w:rPr>
          <w:b/>
          <w:bCs/>
          <w:rtl/>
        </w:rPr>
        <w:t xml:space="preserve"> </w:t>
      </w:r>
      <w:r w:rsidRPr="009B199E">
        <w:rPr>
          <w:rFonts w:hint="eastAsia"/>
          <w:b/>
          <w:bCs/>
          <w:rtl/>
        </w:rPr>
        <w:t>המובטלים</w:t>
      </w:r>
      <w:r w:rsidRPr="009B199E">
        <w:rPr>
          <w:b/>
          <w:bCs/>
          <w:rtl/>
        </w:rPr>
        <w:t xml:space="preserve">, פעם בחודש, </w:t>
      </w:r>
      <w:r w:rsidRPr="009B199E">
        <w:rPr>
          <w:rFonts w:hint="eastAsia"/>
          <w:b/>
          <w:bCs/>
          <w:rtl/>
        </w:rPr>
        <w:t>כדי</w:t>
      </w:r>
      <w:r w:rsidRPr="009B199E">
        <w:rPr>
          <w:b/>
          <w:bCs/>
          <w:rtl/>
        </w:rPr>
        <w:t xml:space="preserve"> </w:t>
      </w:r>
      <w:r w:rsidRPr="009B199E">
        <w:rPr>
          <w:rFonts w:hint="eastAsia"/>
          <w:b/>
          <w:bCs/>
          <w:rtl/>
        </w:rPr>
        <w:t>לברר</w:t>
      </w:r>
      <w:r w:rsidRPr="009B199E">
        <w:rPr>
          <w:b/>
          <w:bCs/>
          <w:rtl/>
        </w:rPr>
        <w:t xml:space="preserve"> </w:t>
      </w:r>
      <w:r w:rsidRPr="009B199E">
        <w:rPr>
          <w:rFonts w:hint="eastAsia"/>
          <w:b/>
          <w:bCs/>
          <w:rtl/>
        </w:rPr>
        <w:t>אם</w:t>
      </w:r>
      <w:r w:rsidRPr="009B199E">
        <w:rPr>
          <w:b/>
          <w:bCs/>
          <w:rtl/>
        </w:rPr>
        <w:t xml:space="preserve"> </w:t>
      </w:r>
      <w:r w:rsidRPr="009B199E">
        <w:rPr>
          <w:rFonts w:hint="eastAsia"/>
          <w:b/>
          <w:bCs/>
          <w:rtl/>
        </w:rPr>
        <w:t>הם</w:t>
      </w:r>
      <w:r w:rsidRPr="009B199E">
        <w:rPr>
          <w:b/>
          <w:bCs/>
          <w:rtl/>
        </w:rPr>
        <w:t xml:space="preserve"> </w:t>
      </w:r>
      <w:r w:rsidRPr="009B199E">
        <w:rPr>
          <w:rFonts w:hint="eastAsia"/>
          <w:b/>
          <w:bCs/>
          <w:rtl/>
        </w:rPr>
        <w:t>מחוסרי</w:t>
      </w:r>
      <w:r w:rsidRPr="009B199E">
        <w:rPr>
          <w:b/>
          <w:bCs/>
          <w:rtl/>
        </w:rPr>
        <w:t xml:space="preserve"> </w:t>
      </w:r>
      <w:r w:rsidRPr="009B199E">
        <w:rPr>
          <w:rFonts w:hint="eastAsia"/>
          <w:b/>
          <w:bCs/>
          <w:rtl/>
        </w:rPr>
        <w:t>עבודה</w:t>
      </w:r>
      <w:r w:rsidRPr="009B199E">
        <w:rPr>
          <w:b/>
          <w:bCs/>
          <w:rtl/>
        </w:rPr>
        <w:t xml:space="preserve"> </w:t>
      </w:r>
      <w:r w:rsidRPr="009B199E">
        <w:rPr>
          <w:rFonts w:hint="eastAsia"/>
          <w:b/>
          <w:bCs/>
          <w:rtl/>
        </w:rPr>
        <w:t>אם</w:t>
      </w:r>
      <w:r w:rsidRPr="009B199E">
        <w:rPr>
          <w:b/>
          <w:bCs/>
          <w:rtl/>
        </w:rPr>
        <w:t xml:space="preserve"> </w:t>
      </w:r>
      <w:r w:rsidRPr="009B199E">
        <w:rPr>
          <w:rFonts w:hint="eastAsia"/>
          <w:b/>
          <w:bCs/>
          <w:rtl/>
        </w:rPr>
        <w:t>לאו</w:t>
      </w:r>
      <w:r w:rsidRPr="009B199E">
        <w:rPr>
          <w:b/>
          <w:bCs/>
          <w:rtl/>
        </w:rPr>
        <w:t xml:space="preserve">. </w:t>
      </w:r>
    </w:p>
    <w:p w:rsidR="007D034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344537" w:rsidRPr="009B199E" w:rsidP="00155C18">
      <w:pPr>
        <w:spacing w:line="269" w:lineRule="auto"/>
        <w:rPr>
          <w:b/>
          <w:bCs/>
          <w:rtl/>
        </w:rPr>
      </w:pPr>
      <w:r w:rsidRPr="009B199E">
        <w:rPr>
          <w:rFonts w:hint="eastAsia"/>
          <w:rtl/>
        </w:rPr>
        <w:t>שירות</w:t>
      </w:r>
      <w:r w:rsidRPr="009B199E">
        <w:rPr>
          <w:rtl/>
        </w:rPr>
        <w:t xml:space="preserve"> התעסוקה </w:t>
      </w:r>
      <w:r w:rsidRPr="009B199E">
        <w:rPr>
          <w:rFonts w:hint="eastAsia"/>
          <w:rtl/>
        </w:rPr>
        <w:t>מסר</w:t>
      </w:r>
      <w:r w:rsidRPr="009B199E">
        <w:rPr>
          <w:rtl/>
        </w:rPr>
        <w:t xml:space="preserve"> </w:t>
      </w:r>
      <w:r w:rsidRPr="009B199E" w:rsidR="00812C37">
        <w:rPr>
          <w:rFonts w:hint="cs"/>
          <w:rtl/>
        </w:rPr>
        <w:t xml:space="preserve">בפברואר 2021 </w:t>
      </w:r>
      <w:r w:rsidRPr="009B199E">
        <w:rPr>
          <w:rtl/>
        </w:rPr>
        <w:t xml:space="preserve">כי </w:t>
      </w:r>
      <w:r w:rsidRPr="009B199E">
        <w:rPr>
          <w:rFonts w:hint="eastAsia"/>
          <w:rtl/>
        </w:rPr>
        <w:t>הסיבה</w:t>
      </w:r>
      <w:r w:rsidRPr="009B199E">
        <w:rPr>
          <w:rtl/>
        </w:rPr>
        <w:t xml:space="preserve"> </w:t>
      </w:r>
      <w:r w:rsidRPr="009B199E" w:rsidR="0059412C">
        <w:rPr>
          <w:rFonts w:hint="cs"/>
          <w:rtl/>
        </w:rPr>
        <w:t xml:space="preserve">לכך </w:t>
      </w:r>
      <w:r w:rsidRPr="009B199E" w:rsidR="001A07E5">
        <w:rPr>
          <w:rtl/>
        </w:rPr>
        <w:t>היא</w:t>
      </w:r>
      <w:r w:rsidRPr="009B199E" w:rsidR="005922CC">
        <w:rPr>
          <w:rFonts w:hint="cs"/>
          <w:rtl/>
        </w:rPr>
        <w:t>,</w:t>
      </w:r>
      <w:r w:rsidRPr="009B199E" w:rsidR="001A07E5">
        <w:rPr>
          <w:rtl/>
        </w:rPr>
        <w:t xml:space="preserve"> </w:t>
      </w:r>
      <w:r w:rsidRPr="009B199E">
        <w:rPr>
          <w:rFonts w:hint="eastAsia"/>
          <w:rtl/>
        </w:rPr>
        <w:t>בין</w:t>
      </w:r>
      <w:r w:rsidRPr="009B199E">
        <w:rPr>
          <w:rtl/>
        </w:rPr>
        <w:t xml:space="preserve"> היתר</w:t>
      </w:r>
      <w:r w:rsidRPr="009B199E" w:rsidR="005922CC">
        <w:rPr>
          <w:rFonts w:hint="cs"/>
          <w:rtl/>
        </w:rPr>
        <w:t>,</w:t>
      </w:r>
      <w:r w:rsidRPr="009B199E">
        <w:rPr>
          <w:rtl/>
        </w:rPr>
        <w:t xml:space="preserve"> קשיים טכניים</w:t>
      </w:r>
      <w:r w:rsidRPr="009B199E" w:rsidR="0059412C">
        <w:rPr>
          <w:rFonts w:hint="cs"/>
          <w:rtl/>
        </w:rPr>
        <w:t xml:space="preserve"> שיש לו</w:t>
      </w:r>
      <w:r w:rsidRPr="009B199E" w:rsidR="009830AA">
        <w:rPr>
          <w:rFonts w:hint="cs"/>
          <w:rtl/>
        </w:rPr>
        <w:t>.</w:t>
      </w:r>
      <w:r w:rsidRPr="009B199E">
        <w:rPr>
          <w:rtl/>
        </w:rPr>
        <w:t xml:space="preserve"> </w:t>
      </w:r>
      <w:r w:rsidRPr="009B199E">
        <w:rPr>
          <w:rFonts w:hint="eastAsia"/>
          <w:rtl/>
        </w:rPr>
        <w:t>אחד</w:t>
      </w:r>
      <w:r w:rsidRPr="009B199E">
        <w:rPr>
          <w:rtl/>
        </w:rPr>
        <w:t xml:space="preserve"> </w:t>
      </w:r>
      <w:r w:rsidRPr="009B199E">
        <w:rPr>
          <w:rFonts w:hint="eastAsia"/>
          <w:rtl/>
        </w:rPr>
        <w:t>הקשיים</w:t>
      </w:r>
      <w:r w:rsidRPr="009B199E">
        <w:rPr>
          <w:rtl/>
        </w:rPr>
        <w:t xml:space="preserve"> </w:t>
      </w:r>
      <w:r w:rsidRPr="009B199E">
        <w:rPr>
          <w:rFonts w:hint="eastAsia"/>
          <w:rtl/>
        </w:rPr>
        <w:t>הוא</w:t>
      </w:r>
      <w:r w:rsidRPr="009B199E">
        <w:rPr>
          <w:rtl/>
        </w:rPr>
        <w:t xml:space="preserve"> </w:t>
      </w:r>
      <w:r w:rsidRPr="009B199E">
        <w:rPr>
          <w:rFonts w:hint="eastAsia"/>
          <w:rtl/>
        </w:rPr>
        <w:t>עומס</w:t>
      </w:r>
      <w:r w:rsidRPr="009B199E">
        <w:rPr>
          <w:rtl/>
        </w:rPr>
        <w:t xml:space="preserve"> </w:t>
      </w:r>
      <w:r w:rsidRPr="009B199E">
        <w:rPr>
          <w:rFonts w:hint="eastAsia"/>
          <w:rtl/>
        </w:rPr>
        <w:t>כניסות</w:t>
      </w:r>
      <w:r w:rsidRPr="009B199E">
        <w:rPr>
          <w:rtl/>
        </w:rPr>
        <w:t xml:space="preserve"> </w:t>
      </w:r>
      <w:r w:rsidRPr="009B199E" w:rsidR="0059412C">
        <w:rPr>
          <w:rFonts w:hint="cs"/>
          <w:rtl/>
        </w:rPr>
        <w:t xml:space="preserve">בו זמנית </w:t>
      </w:r>
      <w:r w:rsidRPr="009B199E">
        <w:rPr>
          <w:rFonts w:hint="eastAsia"/>
          <w:rtl/>
        </w:rPr>
        <w:t>של</w:t>
      </w:r>
      <w:r w:rsidRPr="009B199E">
        <w:rPr>
          <w:rtl/>
        </w:rPr>
        <w:t xml:space="preserve"> </w:t>
      </w:r>
      <w:r w:rsidRPr="009B199E">
        <w:rPr>
          <w:rFonts w:hint="eastAsia"/>
          <w:rtl/>
        </w:rPr>
        <w:t>מובטלים</w:t>
      </w:r>
      <w:r w:rsidRPr="009B199E">
        <w:rPr>
          <w:rtl/>
        </w:rPr>
        <w:t xml:space="preserve"> </w:t>
      </w:r>
      <w:r w:rsidRPr="009B199E">
        <w:rPr>
          <w:rFonts w:hint="eastAsia"/>
          <w:rtl/>
        </w:rPr>
        <w:t>לאתר</w:t>
      </w:r>
      <w:r w:rsidRPr="009B199E">
        <w:rPr>
          <w:rtl/>
        </w:rPr>
        <w:t xml:space="preserve"> </w:t>
      </w:r>
      <w:r w:rsidRPr="009B199E">
        <w:rPr>
          <w:rFonts w:hint="eastAsia"/>
          <w:rtl/>
        </w:rPr>
        <w:t>האינטרנט</w:t>
      </w:r>
      <w:r w:rsidRPr="009B199E">
        <w:rPr>
          <w:rtl/>
        </w:rPr>
        <w:t xml:space="preserve"> </w:t>
      </w:r>
      <w:r w:rsidRPr="009B199E">
        <w:rPr>
          <w:rFonts w:hint="eastAsia"/>
          <w:rtl/>
        </w:rPr>
        <w:t>של</w:t>
      </w:r>
      <w:r w:rsidRPr="009B199E" w:rsidR="0059412C">
        <w:rPr>
          <w:rFonts w:hint="cs"/>
          <w:rtl/>
        </w:rPr>
        <w:t xml:space="preserve">ו </w:t>
      </w:r>
      <w:r w:rsidRPr="009B199E">
        <w:rPr>
          <w:rFonts w:hint="eastAsia"/>
          <w:rtl/>
        </w:rPr>
        <w:t>כדי</w:t>
      </w:r>
      <w:r w:rsidRPr="009B199E">
        <w:rPr>
          <w:rtl/>
        </w:rPr>
        <w:t xml:space="preserve"> </w:t>
      </w:r>
      <w:r w:rsidRPr="009B199E">
        <w:rPr>
          <w:rFonts w:hint="eastAsia"/>
          <w:rtl/>
        </w:rPr>
        <w:t>לעדכן</w:t>
      </w:r>
      <w:r w:rsidRPr="009B199E">
        <w:rPr>
          <w:rtl/>
        </w:rPr>
        <w:t xml:space="preserve"> </w:t>
      </w:r>
      <w:r w:rsidRPr="009B199E">
        <w:rPr>
          <w:rFonts w:hint="eastAsia"/>
          <w:rtl/>
        </w:rPr>
        <w:t>את</w:t>
      </w:r>
      <w:r w:rsidRPr="009B199E">
        <w:rPr>
          <w:rtl/>
        </w:rPr>
        <w:t xml:space="preserve"> </w:t>
      </w:r>
      <w:r w:rsidRPr="009B199E">
        <w:rPr>
          <w:rFonts w:hint="eastAsia"/>
          <w:rtl/>
        </w:rPr>
        <w:t>הסטטוס</w:t>
      </w:r>
      <w:r w:rsidRPr="009B199E">
        <w:rPr>
          <w:rtl/>
        </w:rPr>
        <w:t xml:space="preserve"> </w:t>
      </w:r>
      <w:r w:rsidRPr="009B199E">
        <w:rPr>
          <w:rFonts w:hint="eastAsia"/>
          <w:rtl/>
        </w:rPr>
        <w:t>שלהם</w:t>
      </w:r>
      <w:r w:rsidRPr="009B199E" w:rsidR="009830AA">
        <w:rPr>
          <w:rFonts w:hint="cs"/>
          <w:rtl/>
        </w:rPr>
        <w:t>.</w:t>
      </w:r>
      <w:r w:rsidRPr="009B199E">
        <w:rPr>
          <w:rtl/>
        </w:rPr>
        <w:t xml:space="preserve"> </w:t>
      </w:r>
      <w:r w:rsidRPr="009B199E">
        <w:rPr>
          <w:rFonts w:hint="eastAsia"/>
          <w:rtl/>
        </w:rPr>
        <w:t>לכן</w:t>
      </w:r>
      <w:r w:rsidRPr="009B199E">
        <w:rPr>
          <w:rtl/>
        </w:rPr>
        <w:t xml:space="preserve"> </w:t>
      </w:r>
      <w:r w:rsidRPr="009B199E" w:rsidR="005922CC">
        <w:rPr>
          <w:rFonts w:hint="cs"/>
          <w:rtl/>
        </w:rPr>
        <w:t>הוא</w:t>
      </w:r>
      <w:r w:rsidRPr="009B199E" w:rsidR="006E505E">
        <w:rPr>
          <w:rFonts w:hint="cs"/>
          <w:rtl/>
        </w:rPr>
        <w:t xml:space="preserve"> </w:t>
      </w:r>
      <w:r w:rsidRPr="009B199E" w:rsidR="009575C0">
        <w:rPr>
          <w:rFonts w:hint="cs"/>
          <w:rtl/>
        </w:rPr>
        <w:t>פנה</w:t>
      </w:r>
      <w:r w:rsidRPr="009B199E">
        <w:rPr>
          <w:rtl/>
        </w:rPr>
        <w:t xml:space="preserve"> </w:t>
      </w:r>
      <w:r w:rsidRPr="009B199E" w:rsidR="009575C0">
        <w:rPr>
          <w:rFonts w:hint="cs"/>
          <w:rtl/>
        </w:rPr>
        <w:t>ב</w:t>
      </w:r>
      <w:r w:rsidRPr="009B199E">
        <w:rPr>
          <w:rtl/>
        </w:rPr>
        <w:t>כל פעם רק לחלק מאוכלוסיית המובטלים</w:t>
      </w:r>
      <w:r w:rsidRPr="009B199E" w:rsidR="009830AA">
        <w:rPr>
          <w:rFonts w:hint="cs"/>
          <w:rtl/>
        </w:rPr>
        <w:t>,</w:t>
      </w:r>
      <w:r w:rsidRPr="009B199E">
        <w:rPr>
          <w:rtl/>
        </w:rPr>
        <w:t xml:space="preserve"> </w:t>
      </w:r>
      <w:r w:rsidRPr="009B199E" w:rsidR="005922CC">
        <w:rPr>
          <w:rFonts w:hint="cs"/>
          <w:rtl/>
        </w:rPr>
        <w:t>ו</w:t>
      </w:r>
      <w:r w:rsidRPr="009B199E">
        <w:rPr>
          <w:rtl/>
        </w:rPr>
        <w:t xml:space="preserve">בממוצע </w:t>
      </w:r>
      <w:r w:rsidRPr="009B199E" w:rsidR="009575C0">
        <w:rPr>
          <w:rFonts w:hint="eastAsia"/>
          <w:rtl/>
        </w:rPr>
        <w:t>נעש</w:t>
      </w:r>
      <w:r w:rsidRPr="009B199E" w:rsidR="009575C0">
        <w:rPr>
          <w:rFonts w:hint="cs"/>
          <w:rtl/>
        </w:rPr>
        <w:t>תה</w:t>
      </w:r>
      <w:r w:rsidRPr="009B199E" w:rsidR="009575C0">
        <w:rPr>
          <w:rtl/>
        </w:rPr>
        <w:t xml:space="preserve"> </w:t>
      </w:r>
      <w:r w:rsidRPr="009B199E">
        <w:rPr>
          <w:rtl/>
        </w:rPr>
        <w:t>פני</w:t>
      </w:r>
      <w:r w:rsidRPr="009B199E" w:rsidR="009830AA">
        <w:rPr>
          <w:rFonts w:hint="cs"/>
          <w:rtl/>
        </w:rPr>
        <w:t>י</w:t>
      </w:r>
      <w:r w:rsidRPr="009B199E">
        <w:rPr>
          <w:rtl/>
        </w:rPr>
        <w:t xml:space="preserve">ה </w:t>
      </w:r>
      <w:r w:rsidRPr="009B199E">
        <w:rPr>
          <w:rFonts w:hint="eastAsia"/>
          <w:rtl/>
        </w:rPr>
        <w:t>לכל</w:t>
      </w:r>
      <w:r w:rsidRPr="009B199E">
        <w:rPr>
          <w:rtl/>
        </w:rPr>
        <w:t xml:space="preserve"> </w:t>
      </w:r>
      <w:r w:rsidRPr="009B199E" w:rsidR="005922CC">
        <w:rPr>
          <w:rFonts w:hint="cs"/>
          <w:rtl/>
        </w:rPr>
        <w:t>מובטל</w:t>
      </w:r>
      <w:r w:rsidRPr="009B199E">
        <w:rPr>
          <w:rtl/>
        </w:rPr>
        <w:t xml:space="preserve"> אחת לחודשיים. </w:t>
      </w:r>
      <w:r w:rsidRPr="009B199E" w:rsidR="0059412C">
        <w:rPr>
          <w:rFonts w:hint="cs"/>
          <w:rtl/>
        </w:rPr>
        <w:t xml:space="preserve">קושי </w:t>
      </w:r>
      <w:r w:rsidRPr="009B199E">
        <w:rPr>
          <w:rFonts w:hint="eastAsia"/>
          <w:rtl/>
        </w:rPr>
        <w:t>נוסף</w:t>
      </w:r>
      <w:r w:rsidRPr="009B199E" w:rsidR="009830AA">
        <w:rPr>
          <w:rFonts w:hint="cs"/>
          <w:rtl/>
        </w:rPr>
        <w:t xml:space="preserve"> </w:t>
      </w:r>
      <w:r w:rsidRPr="009B199E" w:rsidR="0059412C">
        <w:rPr>
          <w:rFonts w:hint="cs"/>
          <w:rtl/>
        </w:rPr>
        <w:t>הוא העובדה ש</w:t>
      </w:r>
      <w:r w:rsidRPr="009B199E">
        <w:rPr>
          <w:rFonts w:hint="eastAsia"/>
          <w:rtl/>
        </w:rPr>
        <w:t>למובטלים</w:t>
      </w:r>
      <w:r w:rsidRPr="009B199E">
        <w:rPr>
          <w:rtl/>
        </w:rPr>
        <w:t xml:space="preserve"> רבים </w:t>
      </w:r>
      <w:r w:rsidRPr="009B199E" w:rsidR="009575C0">
        <w:rPr>
          <w:rFonts w:hint="cs"/>
          <w:rtl/>
        </w:rPr>
        <w:t>רמת ה</w:t>
      </w:r>
      <w:r w:rsidRPr="009B199E">
        <w:rPr>
          <w:rFonts w:hint="eastAsia"/>
          <w:rtl/>
        </w:rPr>
        <w:t>אוריינות</w:t>
      </w:r>
      <w:r w:rsidRPr="009B199E">
        <w:rPr>
          <w:rtl/>
        </w:rPr>
        <w:t xml:space="preserve"> דיגיטלית </w:t>
      </w:r>
      <w:r w:rsidRPr="009B199E" w:rsidR="0059412C">
        <w:rPr>
          <w:rFonts w:hint="cs"/>
          <w:rtl/>
        </w:rPr>
        <w:t>לא מס</w:t>
      </w:r>
      <w:r w:rsidRPr="009B199E" w:rsidR="00CD568D">
        <w:rPr>
          <w:rFonts w:hint="cs"/>
          <w:rtl/>
        </w:rPr>
        <w:t>פ</w:t>
      </w:r>
      <w:r w:rsidRPr="009B199E" w:rsidR="0059412C">
        <w:rPr>
          <w:rFonts w:hint="cs"/>
          <w:rtl/>
        </w:rPr>
        <w:t xml:space="preserve">קת שמקשה עליהם </w:t>
      </w:r>
      <w:r w:rsidRPr="009B199E">
        <w:rPr>
          <w:rFonts w:hint="eastAsia"/>
          <w:rtl/>
        </w:rPr>
        <w:t>לדווח</w:t>
      </w:r>
      <w:r w:rsidRPr="009B199E">
        <w:rPr>
          <w:rtl/>
        </w:rPr>
        <w:t xml:space="preserve"> </w:t>
      </w:r>
      <w:r w:rsidRPr="009B199E">
        <w:rPr>
          <w:rFonts w:hint="eastAsia"/>
          <w:rtl/>
        </w:rPr>
        <w:t>על</w:t>
      </w:r>
      <w:r w:rsidRPr="009B199E">
        <w:rPr>
          <w:rtl/>
        </w:rPr>
        <w:t xml:space="preserve"> </w:t>
      </w:r>
      <w:r w:rsidRPr="009B199E">
        <w:rPr>
          <w:rFonts w:hint="eastAsia"/>
          <w:rtl/>
        </w:rPr>
        <w:t>הסטטוס</w:t>
      </w:r>
      <w:r w:rsidRPr="009B199E">
        <w:rPr>
          <w:rtl/>
        </w:rPr>
        <w:t xml:space="preserve"> </w:t>
      </w:r>
      <w:r w:rsidRPr="009B199E">
        <w:rPr>
          <w:rFonts w:hint="eastAsia"/>
          <w:rtl/>
        </w:rPr>
        <w:t>שלהם</w:t>
      </w:r>
      <w:r w:rsidRPr="009B199E">
        <w:rPr>
          <w:rtl/>
        </w:rPr>
        <w:t xml:space="preserve"> </w:t>
      </w:r>
      <w:r w:rsidRPr="009B199E">
        <w:rPr>
          <w:rFonts w:hint="eastAsia"/>
          <w:rtl/>
        </w:rPr>
        <w:t>באופן</w:t>
      </w:r>
      <w:r w:rsidRPr="009B199E">
        <w:rPr>
          <w:rtl/>
        </w:rPr>
        <w:t xml:space="preserve"> </w:t>
      </w:r>
      <w:r w:rsidRPr="009B199E">
        <w:rPr>
          <w:rFonts w:hint="eastAsia"/>
          <w:rtl/>
        </w:rPr>
        <w:t>מקוון</w:t>
      </w:r>
      <w:r w:rsidRPr="009B199E">
        <w:rPr>
          <w:rtl/>
        </w:rPr>
        <w:t xml:space="preserve">. </w:t>
      </w:r>
    </w:p>
    <w:p w:rsidR="007D034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עולה מכך</w:t>
      </w:r>
      <w:r w:rsidRPr="009B199E">
        <w:rPr>
          <w:b/>
          <w:bCs/>
          <w:rtl/>
        </w:rPr>
        <w:t xml:space="preserve"> שהמידע שבידי שירות התעסוקה</w:t>
      </w:r>
      <w:r w:rsidRPr="009B199E">
        <w:rPr>
          <w:rFonts w:hint="cs"/>
          <w:b/>
          <w:bCs/>
          <w:rtl/>
        </w:rPr>
        <w:t>,</w:t>
      </w:r>
      <w:r w:rsidRPr="009B199E">
        <w:rPr>
          <w:b/>
          <w:bCs/>
          <w:rtl/>
        </w:rPr>
        <w:t xml:space="preserve"> גם לגבי חלק מהמובטלים שאינם </w:t>
      </w:r>
      <w:r w:rsidRPr="009B199E">
        <w:rPr>
          <w:b/>
          <w:bCs/>
          <w:rtl/>
        </w:rPr>
        <w:t>מנותקי</w:t>
      </w:r>
      <w:r w:rsidRPr="009B199E">
        <w:rPr>
          <w:b/>
          <w:bCs/>
          <w:rtl/>
        </w:rPr>
        <w:t xml:space="preserve"> קשר</w:t>
      </w:r>
      <w:r w:rsidRPr="009B199E">
        <w:rPr>
          <w:rFonts w:hint="cs"/>
          <w:b/>
          <w:bCs/>
          <w:rtl/>
        </w:rPr>
        <w:t>,</w:t>
      </w:r>
      <w:r w:rsidRPr="009B199E">
        <w:rPr>
          <w:b/>
          <w:bCs/>
          <w:rtl/>
        </w:rPr>
        <w:t xml:space="preserve"> </w:t>
      </w:r>
      <w:r w:rsidRPr="009B199E">
        <w:rPr>
          <w:rFonts w:hint="cs"/>
          <w:b/>
          <w:bCs/>
          <w:rtl/>
        </w:rPr>
        <w:t xml:space="preserve">עלול </w:t>
      </w:r>
      <w:r w:rsidRPr="009B199E">
        <w:rPr>
          <w:rFonts w:hint="eastAsia"/>
          <w:b/>
          <w:bCs/>
          <w:rtl/>
        </w:rPr>
        <w:t>להתבסס</w:t>
      </w:r>
      <w:r w:rsidRPr="009B199E">
        <w:rPr>
          <w:b/>
          <w:bCs/>
          <w:rtl/>
        </w:rPr>
        <w:t xml:space="preserve"> </w:t>
      </w:r>
      <w:r w:rsidRPr="009B199E">
        <w:rPr>
          <w:rFonts w:hint="eastAsia"/>
          <w:b/>
          <w:bCs/>
          <w:rtl/>
        </w:rPr>
        <w:t>על</w:t>
      </w:r>
      <w:r w:rsidRPr="009B199E">
        <w:rPr>
          <w:b/>
          <w:bCs/>
          <w:rtl/>
        </w:rPr>
        <w:t xml:space="preserve"> </w:t>
      </w:r>
      <w:r w:rsidRPr="009B199E">
        <w:rPr>
          <w:rFonts w:hint="eastAsia"/>
          <w:b/>
          <w:bCs/>
          <w:rtl/>
        </w:rPr>
        <w:t>נתונים</w:t>
      </w:r>
      <w:r w:rsidRPr="009B199E">
        <w:rPr>
          <w:b/>
          <w:bCs/>
          <w:rtl/>
        </w:rPr>
        <w:t xml:space="preserve"> </w:t>
      </w:r>
      <w:r w:rsidRPr="009B199E">
        <w:rPr>
          <w:rFonts w:hint="eastAsia"/>
          <w:b/>
          <w:bCs/>
          <w:rtl/>
        </w:rPr>
        <w:t>לא</w:t>
      </w:r>
      <w:r w:rsidRPr="009B199E" w:rsidR="000E5780">
        <w:rPr>
          <w:rFonts w:hint="cs"/>
          <w:b/>
          <w:bCs/>
          <w:rtl/>
        </w:rPr>
        <w:t xml:space="preserve"> </w:t>
      </w:r>
      <w:r w:rsidRPr="009B199E">
        <w:rPr>
          <w:rFonts w:hint="eastAsia"/>
          <w:b/>
          <w:bCs/>
          <w:rtl/>
        </w:rPr>
        <w:t>עדכניים</w:t>
      </w:r>
      <w:r w:rsidRPr="009B199E">
        <w:rPr>
          <w:rFonts w:hint="cs"/>
          <w:b/>
          <w:bCs/>
          <w:rtl/>
        </w:rPr>
        <w:t xml:space="preserve">. </w:t>
      </w:r>
      <w:r w:rsidRPr="009B199E" w:rsidR="000E5780">
        <w:rPr>
          <w:rFonts w:hint="eastAsia"/>
          <w:b/>
          <w:bCs/>
          <w:rtl/>
        </w:rPr>
        <w:t>נודעת</w:t>
      </w:r>
      <w:r w:rsidRPr="009B199E" w:rsidR="000E5780">
        <w:rPr>
          <w:b/>
          <w:bCs/>
          <w:rtl/>
        </w:rPr>
        <w:t xml:space="preserve"> לכך חשיבות רבה </w:t>
      </w:r>
      <w:r w:rsidRPr="009B199E">
        <w:rPr>
          <w:b/>
          <w:bCs/>
          <w:rtl/>
        </w:rPr>
        <w:t xml:space="preserve">במיוחד </w:t>
      </w:r>
      <w:r w:rsidRPr="009B199E" w:rsidR="000E5780">
        <w:rPr>
          <w:rFonts w:hint="eastAsia"/>
          <w:b/>
          <w:bCs/>
          <w:rtl/>
        </w:rPr>
        <w:t>לנוכח</w:t>
      </w:r>
      <w:r w:rsidRPr="009B199E" w:rsidR="000E5780">
        <w:rPr>
          <w:b/>
          <w:bCs/>
          <w:rtl/>
        </w:rPr>
        <w:t xml:space="preserve"> </w:t>
      </w:r>
      <w:r w:rsidRPr="009B199E" w:rsidR="000E5780">
        <w:rPr>
          <w:rFonts w:hint="eastAsia"/>
          <w:b/>
          <w:bCs/>
          <w:rtl/>
        </w:rPr>
        <w:t>העובדה</w:t>
      </w:r>
      <w:r w:rsidRPr="009B199E" w:rsidR="000E5780">
        <w:rPr>
          <w:b/>
          <w:bCs/>
          <w:rtl/>
        </w:rPr>
        <w:t xml:space="preserve"> </w:t>
      </w:r>
      <w:r w:rsidRPr="009B199E" w:rsidR="000E5780">
        <w:rPr>
          <w:rFonts w:hint="eastAsia"/>
          <w:b/>
          <w:bCs/>
          <w:rtl/>
        </w:rPr>
        <w:t>כי</w:t>
      </w:r>
      <w:r w:rsidRPr="009B199E" w:rsidR="000E5780">
        <w:rPr>
          <w:rFonts w:hint="cs"/>
          <w:b/>
          <w:bCs/>
          <w:rtl/>
        </w:rPr>
        <w:t xml:space="preserve"> </w:t>
      </w:r>
      <w:r w:rsidRPr="009B199E">
        <w:rPr>
          <w:b/>
          <w:bCs/>
          <w:rtl/>
        </w:rPr>
        <w:t xml:space="preserve">חלק מהמובטלים </w:t>
      </w:r>
      <w:r w:rsidRPr="009B199E">
        <w:rPr>
          <w:rFonts w:hint="eastAsia"/>
          <w:b/>
          <w:bCs/>
          <w:rtl/>
        </w:rPr>
        <w:t>חזרו</w:t>
      </w:r>
      <w:r w:rsidRPr="009B199E">
        <w:rPr>
          <w:b/>
          <w:bCs/>
          <w:rtl/>
        </w:rPr>
        <w:t xml:space="preserve"> </w:t>
      </w:r>
      <w:r w:rsidRPr="009B199E">
        <w:rPr>
          <w:rFonts w:hint="eastAsia"/>
          <w:b/>
          <w:bCs/>
          <w:rtl/>
        </w:rPr>
        <w:t>לעבוד</w:t>
      </w:r>
      <w:r w:rsidRPr="009B199E">
        <w:rPr>
          <w:rFonts w:hint="cs"/>
          <w:b/>
          <w:bCs/>
          <w:rtl/>
        </w:rPr>
        <w:t xml:space="preserve"> </w:t>
      </w:r>
      <w:r w:rsidRPr="009B199E" w:rsidR="009830AA">
        <w:rPr>
          <w:rFonts w:hint="cs"/>
          <w:b/>
          <w:bCs/>
          <w:rtl/>
        </w:rPr>
        <w:t>אך</w:t>
      </w:r>
      <w:r w:rsidRPr="009B199E">
        <w:rPr>
          <w:rFonts w:hint="cs"/>
          <w:b/>
          <w:bCs/>
          <w:rtl/>
        </w:rPr>
        <w:t xml:space="preserve"> לא עדכנו את הסטטוס שלהם </w:t>
      </w:r>
      <w:r w:rsidRPr="009B199E" w:rsidR="001A07E5">
        <w:rPr>
          <w:rFonts w:hint="cs"/>
          <w:b/>
          <w:bCs/>
          <w:rtl/>
        </w:rPr>
        <w:t xml:space="preserve">והם </w:t>
      </w:r>
      <w:r w:rsidRPr="009B199E" w:rsidR="007C2D46">
        <w:rPr>
          <w:rFonts w:hint="cs"/>
          <w:b/>
          <w:bCs/>
          <w:rtl/>
        </w:rPr>
        <w:t xml:space="preserve">המשיכו </w:t>
      </w:r>
      <w:r w:rsidRPr="009B199E">
        <w:rPr>
          <w:rFonts w:hint="cs"/>
          <w:b/>
          <w:bCs/>
          <w:rtl/>
        </w:rPr>
        <w:t>לקבל דמי אבטלה.</w:t>
      </w:r>
      <w:r w:rsidRPr="009B199E">
        <w:rPr>
          <w:b/>
          <w:bCs/>
          <w:rtl/>
        </w:rPr>
        <w:t xml:space="preserve">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8403CB" w:rsidRPr="009B199E" w:rsidP="00155C18">
      <w:pPr>
        <w:spacing w:line="269" w:lineRule="auto"/>
        <w:rPr>
          <w:rtl/>
        </w:rPr>
      </w:pPr>
      <w:r w:rsidRPr="009B199E">
        <w:rPr>
          <w:rFonts w:hint="cs"/>
          <w:rtl/>
        </w:rPr>
        <w:t xml:space="preserve">ממכתבו של מנכ"ל שירות התעסוקה למנכ"ל </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מ-3.2.21 עולה שלדעת</w:t>
      </w:r>
      <w:r w:rsidRPr="009B199E" w:rsidR="0059412C">
        <w:rPr>
          <w:rFonts w:hint="cs"/>
          <w:rtl/>
        </w:rPr>
        <w:t>ו</w:t>
      </w:r>
      <w:r w:rsidR="00063C00">
        <w:rPr>
          <w:rFonts w:hint="cs"/>
          <w:rtl/>
        </w:rPr>
        <w:t>,</w:t>
      </w:r>
      <w:r w:rsidRPr="009B199E">
        <w:rPr>
          <w:rFonts w:hint="cs"/>
          <w:rtl/>
        </w:rPr>
        <w:t xml:space="preserve"> מטרת ההתייצבות הן בשגרה והן בתקופת משבר הקורונה אינה טיוב </w:t>
      </w:r>
      <w:r w:rsidRPr="009B199E" w:rsidR="009830AA">
        <w:rPr>
          <w:rFonts w:hint="cs"/>
          <w:rtl/>
        </w:rPr>
        <w:t>ה</w:t>
      </w:r>
      <w:r w:rsidRPr="009B199E">
        <w:rPr>
          <w:rFonts w:hint="cs"/>
          <w:rtl/>
        </w:rPr>
        <w:t>נתונים לצ</w:t>
      </w:r>
      <w:r w:rsidRPr="009B199E" w:rsidR="009830AA">
        <w:rPr>
          <w:rFonts w:hint="cs"/>
          <w:rtl/>
        </w:rPr>
        <w:t>ו</w:t>
      </w:r>
      <w:r w:rsidRPr="009B199E">
        <w:rPr>
          <w:rFonts w:hint="cs"/>
          <w:rtl/>
        </w:rPr>
        <w:t xml:space="preserve">רכי תשלום דמי אבטלה </w:t>
      </w:r>
      <w:r w:rsidRPr="009B199E">
        <w:rPr>
          <w:rFonts w:hint="cs"/>
          <w:rtl/>
        </w:rPr>
        <w:t>מ</w:t>
      </w:r>
      <w:r w:rsidRPr="009B199E" w:rsidR="0059412C">
        <w:rPr>
          <w:rFonts w:hint="cs"/>
          <w:rtl/>
        </w:rPr>
        <w:t>בט"ל</w:t>
      </w:r>
      <w:r w:rsidRPr="009B199E">
        <w:rPr>
          <w:rFonts w:hint="cs"/>
          <w:rtl/>
        </w:rPr>
        <w:t xml:space="preserve"> אלא בחינה שהמובטל מוכן ומזומן לעבודה </w:t>
      </w:r>
      <w:r w:rsidRPr="009B199E" w:rsidR="009830AA">
        <w:rPr>
          <w:rFonts w:hint="cs"/>
          <w:rtl/>
        </w:rPr>
        <w:t xml:space="preserve">ולצורך </w:t>
      </w:r>
      <w:r w:rsidRPr="009B199E">
        <w:rPr>
          <w:rFonts w:hint="cs"/>
          <w:rtl/>
        </w:rPr>
        <w:t>הפנייתו לעבודה מתאימה</w:t>
      </w:r>
      <w:r w:rsidRPr="009B199E" w:rsidR="002F35E5">
        <w:rPr>
          <w:rFonts w:hint="cs"/>
          <w:rtl/>
        </w:rPr>
        <w:t xml:space="preserve"> (כך גם לשון החוק)</w:t>
      </w:r>
      <w:r w:rsidRPr="009B199E">
        <w:rPr>
          <w:rFonts w:hint="cs"/>
          <w:rtl/>
        </w:rPr>
        <w:t>.</w:t>
      </w:r>
      <w:r w:rsidRPr="009B199E" w:rsidR="00B33B87">
        <w:rPr>
          <w:rFonts w:hint="cs"/>
          <w:rtl/>
        </w:rPr>
        <w:t xml:space="preserve"> </w:t>
      </w:r>
      <w:r w:rsidRPr="009B199E">
        <w:rPr>
          <w:rFonts w:hint="cs"/>
          <w:rtl/>
        </w:rPr>
        <w:t xml:space="preserve">בתקופת משבר הקורונה אין חובת התייצבות פיזית, ועל כן על שירות התעסוקה לדווח </w:t>
      </w:r>
      <w:r w:rsidRPr="009B199E">
        <w:rPr>
          <w:rFonts w:hint="cs"/>
          <w:rtl/>
        </w:rPr>
        <w:t>ל</w:t>
      </w:r>
      <w:r w:rsidRPr="009B199E" w:rsidR="0059412C">
        <w:rPr>
          <w:rFonts w:hint="cs"/>
          <w:rtl/>
        </w:rPr>
        <w:t>בט"ל</w:t>
      </w:r>
      <w:r w:rsidRPr="009B199E">
        <w:rPr>
          <w:rFonts w:hint="cs"/>
          <w:rtl/>
        </w:rPr>
        <w:t xml:space="preserve"> לצורך בחינת זכאות לדמי אבטלה וקביעת הסכום לתשלום בהתאם להכנסותיו של ה</w:t>
      </w:r>
      <w:r w:rsidRPr="009B199E" w:rsidR="0059412C">
        <w:rPr>
          <w:rFonts w:hint="cs"/>
          <w:rtl/>
        </w:rPr>
        <w:t>מובטל</w:t>
      </w:r>
      <w:r w:rsidRPr="009B199E">
        <w:rPr>
          <w:rFonts w:hint="cs"/>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8F1A81" w:rsidRPr="009B199E" w:rsidP="00155C18">
      <w:pPr>
        <w:spacing w:line="269" w:lineRule="auto"/>
        <w:rPr>
          <w:b/>
          <w:bCs/>
          <w:rtl/>
        </w:rPr>
      </w:pPr>
      <w:r w:rsidRPr="009B199E">
        <w:rPr>
          <w:rFonts w:hint="cs"/>
          <w:b/>
          <w:bCs/>
          <w:rtl/>
        </w:rPr>
        <w:t xml:space="preserve">עלה </w:t>
      </w:r>
      <w:r w:rsidRPr="009B199E" w:rsidR="009830AA">
        <w:rPr>
          <w:rFonts w:hint="cs"/>
          <w:b/>
          <w:bCs/>
          <w:rtl/>
        </w:rPr>
        <w:t>ש</w:t>
      </w:r>
      <w:r w:rsidRPr="009B199E">
        <w:rPr>
          <w:rFonts w:hint="cs"/>
          <w:b/>
          <w:bCs/>
          <w:rtl/>
        </w:rPr>
        <w:t xml:space="preserve">לפי נתוני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w:t>
      </w:r>
      <w:r w:rsidRPr="009B199E" w:rsidR="0059412C">
        <w:rPr>
          <w:rFonts w:hint="cs"/>
          <w:b/>
          <w:bCs/>
          <w:rtl/>
        </w:rPr>
        <w:t>יש ש</w:t>
      </w:r>
      <w:r w:rsidRPr="009B199E" w:rsidR="00B207D8">
        <w:rPr>
          <w:rFonts w:hint="cs"/>
          <w:b/>
          <w:bCs/>
          <w:rtl/>
        </w:rPr>
        <w:t>קיבלו דמי אבטלה אף שלא היו זכאים להם</w:t>
      </w:r>
      <w:r w:rsidRPr="009B199E" w:rsidR="0059412C">
        <w:rPr>
          <w:rFonts w:hint="cs"/>
          <w:b/>
          <w:bCs/>
          <w:rtl/>
        </w:rPr>
        <w:t>;</w:t>
      </w:r>
      <w:r w:rsidRPr="009B199E" w:rsidR="00B207D8">
        <w:rPr>
          <w:rFonts w:hint="cs"/>
          <w:b/>
          <w:bCs/>
          <w:rtl/>
        </w:rPr>
        <w:t xml:space="preserve"> א</w:t>
      </w:r>
      <w:r w:rsidRPr="009B199E" w:rsidR="0059412C">
        <w:rPr>
          <w:rFonts w:hint="cs"/>
          <w:b/>
          <w:bCs/>
          <w:rtl/>
        </w:rPr>
        <w:t>ולם,</w:t>
      </w:r>
      <w:r w:rsidRPr="009B199E" w:rsidR="00B207D8">
        <w:rPr>
          <w:rFonts w:hint="cs"/>
          <w:b/>
          <w:bCs/>
          <w:rtl/>
        </w:rPr>
        <w:t xml:space="preserve"> עקב המצוקה הכלכלית </w:t>
      </w:r>
      <w:r w:rsidRPr="009B199E" w:rsidR="0059412C">
        <w:rPr>
          <w:rFonts w:hint="cs"/>
          <w:b/>
          <w:bCs/>
          <w:rtl/>
        </w:rPr>
        <w:t>של רבים, קיים</w:t>
      </w:r>
      <w:r w:rsidRPr="009B199E" w:rsidR="00B207D8">
        <w:rPr>
          <w:rFonts w:hint="cs"/>
          <w:b/>
          <w:bCs/>
          <w:rtl/>
        </w:rPr>
        <w:t xml:space="preserve"> חשש ש</w:t>
      </w:r>
      <w:r w:rsidRPr="009B199E" w:rsidR="0059412C">
        <w:rPr>
          <w:rFonts w:hint="cs"/>
          <w:b/>
          <w:bCs/>
          <w:rtl/>
        </w:rPr>
        <w:t xml:space="preserve">ם </w:t>
      </w:r>
      <w:r w:rsidRPr="009B199E" w:rsidR="00B207D8">
        <w:rPr>
          <w:rFonts w:hint="cs"/>
          <w:b/>
          <w:bCs/>
          <w:rtl/>
        </w:rPr>
        <w:t xml:space="preserve">יתקשו לעמוד בתשלומי </w:t>
      </w:r>
      <w:r w:rsidRPr="009B199E" w:rsidR="009830AA">
        <w:rPr>
          <w:rFonts w:hint="cs"/>
          <w:b/>
          <w:bCs/>
          <w:rtl/>
        </w:rPr>
        <w:t>ה</w:t>
      </w:r>
      <w:r w:rsidRPr="009B199E" w:rsidR="00B207D8">
        <w:rPr>
          <w:rFonts w:hint="cs"/>
          <w:b/>
          <w:bCs/>
          <w:rtl/>
        </w:rPr>
        <w:t xml:space="preserve">חובות </w:t>
      </w:r>
      <w:r w:rsidRPr="009B199E" w:rsidR="00B207D8">
        <w:rPr>
          <w:rFonts w:hint="cs"/>
          <w:b/>
          <w:bCs/>
          <w:rtl/>
        </w:rPr>
        <w:t>לבט"ל</w:t>
      </w:r>
      <w:r w:rsidRPr="009B199E" w:rsidR="00B207D8">
        <w:rPr>
          <w:rFonts w:hint="cs"/>
          <w:b/>
          <w:bCs/>
          <w:rtl/>
        </w:rPr>
        <w:t>, אם יידרשו להשיב כספים שלא היו זכאים להם.</w:t>
      </w:r>
    </w:p>
    <w:p w:rsidR="0059412C"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9412C" w:rsidRPr="009B199E" w:rsidP="00155C18">
      <w:pPr>
        <w:spacing w:line="269" w:lineRule="auto"/>
        <w:rPr>
          <w:rtl/>
        </w:rPr>
      </w:pPr>
      <w:r w:rsidRPr="009B199E">
        <w:rPr>
          <w:rFonts w:hint="cs"/>
          <w:rtl/>
        </w:rPr>
        <w:t>בתשובתו ממאי 2021 ציין שירות התעסוקה (להלן - תשובת שירות התעסוקה) כי הוא אינו הגוף המשלם</w:t>
      </w:r>
      <w:r w:rsidRPr="009B199E" w:rsidR="005857B2">
        <w:rPr>
          <w:rtl/>
        </w:rPr>
        <w:t>,</w:t>
      </w:r>
      <w:r w:rsidRPr="009B199E">
        <w:rPr>
          <w:rtl/>
        </w:rPr>
        <w:t xml:space="preserve"> ו</w:t>
      </w:r>
      <w:r w:rsidRPr="009B199E" w:rsidR="005857B2">
        <w:rPr>
          <w:rFonts w:hint="eastAsia"/>
          <w:rtl/>
        </w:rPr>
        <w:t>כי</w:t>
      </w:r>
      <w:r w:rsidRPr="009B199E" w:rsidR="005857B2">
        <w:rPr>
          <w:rFonts w:hint="cs"/>
          <w:rtl/>
        </w:rPr>
        <w:t xml:space="preserve"> </w:t>
      </w:r>
      <w:r w:rsidRPr="009B199E">
        <w:rPr>
          <w:rFonts w:hint="cs"/>
          <w:rtl/>
        </w:rPr>
        <w:t>החובה לבדוק למי משלמים מוטלת על הגוף המשלם</w:t>
      </w:r>
      <w:r w:rsidRPr="009B199E" w:rsidR="005857B2">
        <w:rPr>
          <w:rtl/>
        </w:rPr>
        <w:t>,</w:t>
      </w:r>
      <w:r w:rsidRPr="009B199E">
        <w:rPr>
          <w:rFonts w:hint="cs"/>
          <w:rtl/>
        </w:rPr>
        <w:t xml:space="preserve"> דהיינו </w:t>
      </w:r>
      <w:r w:rsidRPr="009B199E">
        <w:rPr>
          <w:rFonts w:hint="cs"/>
          <w:rtl/>
        </w:rPr>
        <w:t>בט"ל</w:t>
      </w:r>
      <w:r w:rsidRPr="009B199E">
        <w:rPr>
          <w:rFonts w:hint="cs"/>
          <w:rtl/>
        </w:rPr>
        <w:t xml:space="preserve">. </w:t>
      </w:r>
      <w:r w:rsidRPr="009B199E" w:rsidR="005857B2">
        <w:rPr>
          <w:rFonts w:hint="eastAsia"/>
          <w:rtl/>
        </w:rPr>
        <w:t>על</w:t>
      </w:r>
      <w:r w:rsidRPr="009B199E" w:rsidR="005857B2">
        <w:rPr>
          <w:rtl/>
        </w:rPr>
        <w:t xml:space="preserve"> </w:t>
      </w:r>
      <w:r w:rsidRPr="009B199E" w:rsidR="005857B2">
        <w:rPr>
          <w:rFonts w:hint="eastAsia"/>
          <w:rtl/>
        </w:rPr>
        <w:t>כל</w:t>
      </w:r>
      <w:r w:rsidRPr="009B199E" w:rsidR="005857B2">
        <w:rPr>
          <w:rtl/>
        </w:rPr>
        <w:t xml:space="preserve"> </w:t>
      </w:r>
      <w:r w:rsidRPr="009B199E" w:rsidR="005857B2">
        <w:rPr>
          <w:rFonts w:hint="eastAsia"/>
          <w:rtl/>
        </w:rPr>
        <w:t>פנים</w:t>
      </w:r>
      <w:r w:rsidRPr="009B199E">
        <w:rPr>
          <w:rtl/>
        </w:rPr>
        <w:t>,</w:t>
      </w:r>
      <w:r w:rsidRPr="009B199E">
        <w:rPr>
          <w:rFonts w:hint="cs"/>
          <w:rtl/>
        </w:rPr>
        <w:t xml:space="preserve"> א</w:t>
      </w:r>
      <w:r w:rsidRPr="009B199E" w:rsidR="005857B2">
        <w:rPr>
          <w:rFonts w:hint="eastAsia"/>
          <w:rtl/>
        </w:rPr>
        <w:t>ו</w:t>
      </w:r>
      <w:r w:rsidRPr="009B199E">
        <w:rPr>
          <w:rFonts w:hint="cs"/>
          <w:rtl/>
        </w:rPr>
        <w:t>מנם</w:t>
      </w:r>
      <w:r w:rsidRPr="009B199E" w:rsidR="005857B2">
        <w:rPr>
          <w:rFonts w:hint="cs"/>
          <w:rtl/>
        </w:rPr>
        <w:t xml:space="preserve"> </w:t>
      </w:r>
      <w:r w:rsidRPr="009B199E" w:rsidR="005857B2">
        <w:rPr>
          <w:rFonts w:hint="eastAsia"/>
          <w:rtl/>
        </w:rPr>
        <w:t>י</w:t>
      </w:r>
      <w:r w:rsidRPr="009B199E" w:rsidR="005857B2">
        <w:rPr>
          <w:rFonts w:hint="cs"/>
          <w:rtl/>
        </w:rPr>
        <w:t>יתכן</w:t>
      </w:r>
      <w:r w:rsidRPr="009B199E">
        <w:rPr>
          <w:rFonts w:hint="cs"/>
          <w:rtl/>
        </w:rPr>
        <w:t xml:space="preserve"> שחלק מהחובות נגרמו מדיווחי יתר של שירות התעסוקה</w:t>
      </w:r>
      <w:r w:rsidRPr="009B199E" w:rsidR="005857B2">
        <w:rPr>
          <w:rtl/>
        </w:rPr>
        <w:t>,</w:t>
      </w:r>
      <w:r w:rsidRPr="009B199E">
        <w:rPr>
          <w:rFonts w:hint="cs"/>
          <w:rtl/>
        </w:rPr>
        <w:t xml:space="preserve"> אבל כל עוד </w:t>
      </w:r>
      <w:r w:rsidRPr="009B199E" w:rsidR="005857B2">
        <w:rPr>
          <w:rFonts w:hint="eastAsia"/>
          <w:rtl/>
        </w:rPr>
        <w:t>לא</w:t>
      </w:r>
      <w:r w:rsidRPr="009B199E" w:rsidR="005857B2">
        <w:rPr>
          <w:rtl/>
        </w:rPr>
        <w:t xml:space="preserve"> </w:t>
      </w:r>
      <w:r w:rsidRPr="009B199E" w:rsidR="005857B2">
        <w:rPr>
          <w:rFonts w:hint="eastAsia"/>
          <w:rtl/>
        </w:rPr>
        <w:t>נותחו</w:t>
      </w:r>
      <w:r w:rsidRPr="009B199E" w:rsidR="002D2328">
        <w:rPr>
          <w:rtl/>
        </w:rPr>
        <w:t xml:space="preserve"> </w:t>
      </w:r>
      <w:r w:rsidRPr="009B199E" w:rsidR="002D2328">
        <w:rPr>
          <w:rFonts w:hint="eastAsia"/>
          <w:rtl/>
        </w:rPr>
        <w:t>הסיבות</w:t>
      </w:r>
      <w:r w:rsidRPr="009B199E" w:rsidR="002D2328">
        <w:rPr>
          <w:rtl/>
        </w:rPr>
        <w:t xml:space="preserve"> </w:t>
      </w:r>
      <w:r w:rsidRPr="009B199E" w:rsidR="002D2328">
        <w:rPr>
          <w:rFonts w:hint="eastAsia"/>
          <w:rtl/>
        </w:rPr>
        <w:t>ליצירת</w:t>
      </w:r>
      <w:r w:rsidRPr="009B199E" w:rsidR="002D2328">
        <w:rPr>
          <w:rtl/>
        </w:rPr>
        <w:t xml:space="preserve"> </w:t>
      </w:r>
      <w:r w:rsidRPr="009B199E" w:rsidR="002D2328">
        <w:rPr>
          <w:rFonts w:hint="eastAsia"/>
          <w:rtl/>
        </w:rPr>
        <w:t>החובות</w:t>
      </w:r>
      <w:r w:rsidRPr="009B199E" w:rsidR="00515E65">
        <w:rPr>
          <w:rFonts w:hint="cs"/>
          <w:rtl/>
        </w:rPr>
        <w:t xml:space="preserve">, </w:t>
      </w:r>
      <w:r w:rsidRPr="009B199E" w:rsidR="002D2328">
        <w:rPr>
          <w:rFonts w:hint="eastAsia"/>
          <w:rtl/>
        </w:rPr>
        <w:t>לא</w:t>
      </w:r>
      <w:r w:rsidRPr="009B199E" w:rsidR="002D2328">
        <w:rPr>
          <w:rtl/>
        </w:rPr>
        <w:t xml:space="preserve"> </w:t>
      </w:r>
      <w:r w:rsidRPr="009B199E" w:rsidR="002D2328">
        <w:rPr>
          <w:rFonts w:hint="eastAsia"/>
          <w:rtl/>
        </w:rPr>
        <w:t>ניתן</w:t>
      </w:r>
      <w:r w:rsidRPr="009B199E" w:rsidR="002D2328">
        <w:rPr>
          <w:rtl/>
        </w:rPr>
        <w:t xml:space="preserve"> </w:t>
      </w:r>
      <w:r w:rsidRPr="009B199E" w:rsidR="002D2328">
        <w:rPr>
          <w:rFonts w:hint="eastAsia"/>
          <w:rtl/>
        </w:rPr>
        <w:t>לקבוע</w:t>
      </w:r>
      <w:r w:rsidRPr="009B199E" w:rsidR="002D2328">
        <w:rPr>
          <w:rtl/>
        </w:rPr>
        <w:t xml:space="preserve"> </w:t>
      </w:r>
      <w:r w:rsidRPr="009B199E" w:rsidR="002D2328">
        <w:rPr>
          <w:rFonts w:hint="eastAsia"/>
          <w:rtl/>
        </w:rPr>
        <w:t>על</w:t>
      </w:r>
      <w:r w:rsidRPr="009B199E" w:rsidR="002D2328">
        <w:rPr>
          <w:rtl/>
        </w:rPr>
        <w:t xml:space="preserve"> </w:t>
      </w:r>
      <w:r w:rsidRPr="009B199E" w:rsidR="002D2328">
        <w:rPr>
          <w:rFonts w:hint="eastAsia"/>
          <w:rtl/>
        </w:rPr>
        <w:t>מי</w:t>
      </w:r>
      <w:r w:rsidRPr="009B199E" w:rsidR="002D2328">
        <w:rPr>
          <w:rtl/>
        </w:rPr>
        <w:t xml:space="preserve"> </w:t>
      </w:r>
      <w:r w:rsidRPr="009B199E" w:rsidR="002D2328">
        <w:rPr>
          <w:rFonts w:hint="eastAsia"/>
          <w:rtl/>
        </w:rPr>
        <w:t>מוטלת</w:t>
      </w:r>
      <w:r w:rsidRPr="009B199E" w:rsidR="002D2328">
        <w:rPr>
          <w:rtl/>
        </w:rPr>
        <w:t xml:space="preserve"> </w:t>
      </w:r>
      <w:r w:rsidRPr="009B199E" w:rsidR="002D2328">
        <w:rPr>
          <w:rFonts w:hint="eastAsia"/>
          <w:rtl/>
        </w:rPr>
        <w:t>האחריות</w:t>
      </w:r>
      <w:r w:rsidRPr="009B199E" w:rsidR="002D2328">
        <w:rPr>
          <w:rtl/>
        </w:rPr>
        <w:t xml:space="preserve"> </w:t>
      </w:r>
      <w:r w:rsidRPr="009B199E" w:rsidR="005857B2">
        <w:rPr>
          <w:rFonts w:hint="eastAsia"/>
          <w:rtl/>
        </w:rPr>
        <w:t>להיווצרות</w:t>
      </w:r>
      <w:r w:rsidRPr="009B199E" w:rsidR="002D2328">
        <w:rPr>
          <w:rtl/>
        </w:rPr>
        <w:t xml:space="preserve"> </w:t>
      </w:r>
      <w:r w:rsidRPr="009B199E" w:rsidR="002D2328">
        <w:rPr>
          <w:rFonts w:hint="eastAsia"/>
          <w:rtl/>
        </w:rPr>
        <w:t>חובות</w:t>
      </w:r>
      <w:r w:rsidRPr="009B199E" w:rsidR="002D2328">
        <w:rPr>
          <w:rtl/>
        </w:rPr>
        <w:t xml:space="preserve"> </w:t>
      </w:r>
      <w:r w:rsidRPr="009B199E" w:rsidR="002D2328">
        <w:rPr>
          <w:rFonts w:hint="eastAsia"/>
          <w:rtl/>
        </w:rPr>
        <w:t>אלו</w:t>
      </w:r>
      <w:r w:rsidRPr="009B199E" w:rsidR="002D2328">
        <w:rPr>
          <w:rtl/>
        </w:rPr>
        <w:t>.</w:t>
      </w:r>
      <w:r w:rsidRPr="009B199E">
        <w:rPr>
          <w:rFonts w:hint="cs"/>
          <w:rtl/>
        </w:rPr>
        <w:t xml:space="preserve"> </w:t>
      </w:r>
    </w:p>
    <w:p w:rsidR="00CA6B32"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CA6B32" w:rsidRPr="009B199E" w:rsidP="00155C18">
      <w:pPr>
        <w:spacing w:line="269" w:lineRule="auto"/>
        <w:rPr>
          <w:b/>
          <w:bCs/>
          <w:rtl/>
        </w:rPr>
      </w:pPr>
      <w:r>
        <w:rPr>
          <w:rFonts w:hint="cs"/>
          <w:rtl/>
        </w:rPr>
        <w:t>בט"ל</w:t>
      </w:r>
      <w:r>
        <w:rPr>
          <w:rFonts w:hint="cs"/>
          <w:rtl/>
        </w:rPr>
        <w:t xml:space="preserve"> מסר בתשובתו </w:t>
      </w:r>
      <w:r w:rsidRPr="009B199E">
        <w:rPr>
          <w:rFonts w:hint="cs"/>
          <w:rtl/>
        </w:rPr>
        <w:t>כי בתקופת הקורונה הוא</w:t>
      </w:r>
      <w:r w:rsidRPr="009B199E">
        <w:rPr>
          <w:rtl/>
        </w:rPr>
        <w:t xml:space="preserve"> פיתח ממשקים מול האזרח וגם מול המעסיקים על מנת שאלו ידווחו באופן שוטף על תקופות העבודה</w:t>
      </w:r>
      <w:r w:rsidRPr="009B199E" w:rsidR="0059412C">
        <w:rPr>
          <w:rFonts w:hint="cs"/>
          <w:rtl/>
        </w:rPr>
        <w:t xml:space="preserve"> וכך </w:t>
      </w:r>
      <w:r w:rsidRPr="009B199E" w:rsidR="0059412C">
        <w:rPr>
          <w:rFonts w:hint="eastAsia"/>
          <w:rtl/>
        </w:rPr>
        <w:t>י</w:t>
      </w:r>
      <w:r w:rsidRPr="009B199E" w:rsidR="005857B2">
        <w:rPr>
          <w:rFonts w:hint="eastAsia"/>
          <w:rtl/>
        </w:rPr>
        <w:t>י</w:t>
      </w:r>
      <w:r w:rsidRPr="009B199E" w:rsidR="0059412C">
        <w:rPr>
          <w:rFonts w:hint="cs"/>
          <w:rtl/>
        </w:rPr>
        <w:t xml:space="preserve">מנע מצב של </w:t>
      </w:r>
      <w:r w:rsidRPr="009B199E">
        <w:rPr>
          <w:rtl/>
        </w:rPr>
        <w:t>תשלומי יתר</w:t>
      </w:r>
      <w:r w:rsidRPr="009B199E" w:rsidR="0059412C">
        <w:rPr>
          <w:rFonts w:hint="cs"/>
          <w:rtl/>
        </w:rPr>
        <w:t xml:space="preserve"> למי שאינו זכאי לכך</w:t>
      </w:r>
      <w:r w:rsidRPr="009B199E">
        <w:rPr>
          <w:rtl/>
        </w:rPr>
        <w:t xml:space="preserve">. </w:t>
      </w:r>
      <w:r w:rsidRPr="009B199E" w:rsidR="0059412C">
        <w:rPr>
          <w:rFonts w:hint="cs"/>
          <w:rtl/>
        </w:rPr>
        <w:t>עוד</w:t>
      </w:r>
      <w:r w:rsidRPr="009B199E" w:rsidR="005C03A1">
        <w:rPr>
          <w:rFonts w:hint="cs"/>
          <w:rtl/>
        </w:rPr>
        <w:t xml:space="preserve"> </w:t>
      </w:r>
      <w:r w:rsidRPr="009B199E" w:rsidR="005857B2">
        <w:rPr>
          <w:rFonts w:hint="eastAsia"/>
          <w:rtl/>
        </w:rPr>
        <w:t>מסר</w:t>
      </w:r>
      <w:r w:rsidRPr="009B199E" w:rsidR="0059412C">
        <w:rPr>
          <w:rFonts w:hint="cs"/>
          <w:rtl/>
        </w:rPr>
        <w:t xml:space="preserve"> שבנובמבר 2020</w:t>
      </w:r>
      <w:r w:rsidRPr="009B199E" w:rsidR="0059412C">
        <w:rPr>
          <w:rtl/>
        </w:rPr>
        <w:t xml:space="preserve"> </w:t>
      </w:r>
      <w:r w:rsidRPr="009B199E" w:rsidR="0059412C">
        <w:rPr>
          <w:rFonts w:hint="cs"/>
          <w:rtl/>
        </w:rPr>
        <w:t xml:space="preserve">הוא </w:t>
      </w:r>
      <w:r w:rsidRPr="009B199E">
        <w:rPr>
          <w:rtl/>
        </w:rPr>
        <w:t>הצליח ל</w:t>
      </w:r>
      <w:r w:rsidRPr="009B199E" w:rsidR="0059412C">
        <w:rPr>
          <w:rFonts w:hint="cs"/>
          <w:rtl/>
        </w:rPr>
        <w:t xml:space="preserve">הביא לכך שהכנסת </w:t>
      </w:r>
      <w:r w:rsidRPr="009B199E" w:rsidR="00EC3D92">
        <w:rPr>
          <w:rFonts w:hint="cs"/>
          <w:rtl/>
        </w:rPr>
        <w:t>תתקן את</w:t>
      </w:r>
      <w:r w:rsidRPr="009B199E" w:rsidR="00521ED0">
        <w:rPr>
          <w:rFonts w:hint="cs"/>
          <w:rtl/>
        </w:rPr>
        <w:t xml:space="preserve"> </w:t>
      </w:r>
      <w:r w:rsidRPr="009B199E" w:rsidR="00EC3D92">
        <w:rPr>
          <w:rFonts w:hint="cs"/>
          <w:rtl/>
        </w:rPr>
        <w:t>ה</w:t>
      </w:r>
      <w:r w:rsidRPr="009B199E" w:rsidR="00521ED0">
        <w:rPr>
          <w:rFonts w:hint="cs"/>
          <w:rtl/>
        </w:rPr>
        <w:t xml:space="preserve">חוק </w:t>
      </w:r>
      <w:r w:rsidRPr="009B199E" w:rsidR="005857B2">
        <w:rPr>
          <w:rFonts w:hint="eastAsia"/>
          <w:rtl/>
        </w:rPr>
        <w:t>ו</w:t>
      </w:r>
      <w:r w:rsidRPr="009B199E" w:rsidR="00521ED0">
        <w:rPr>
          <w:rFonts w:hint="cs"/>
          <w:rtl/>
        </w:rPr>
        <w:t>לפיו</w:t>
      </w:r>
      <w:r w:rsidRPr="009B199E">
        <w:rPr>
          <w:rtl/>
        </w:rPr>
        <w:t xml:space="preserve"> </w:t>
      </w:r>
      <w:r w:rsidRPr="009B199E" w:rsidR="00521ED0">
        <w:rPr>
          <w:rFonts w:hint="cs"/>
          <w:rtl/>
        </w:rPr>
        <w:t xml:space="preserve">על </w:t>
      </w:r>
      <w:r w:rsidRPr="009B199E">
        <w:rPr>
          <w:rtl/>
        </w:rPr>
        <w:t xml:space="preserve">המעסיקים </w:t>
      </w:r>
      <w:r w:rsidRPr="009B199E" w:rsidR="005857B2">
        <w:rPr>
          <w:rFonts w:hint="eastAsia"/>
          <w:rtl/>
        </w:rPr>
        <w:t>למסור</w:t>
      </w:r>
      <w:r w:rsidRPr="009B199E">
        <w:rPr>
          <w:rtl/>
        </w:rPr>
        <w:t xml:space="preserve"> </w:t>
      </w:r>
      <w:r w:rsidRPr="009B199E">
        <w:rPr>
          <w:rtl/>
        </w:rPr>
        <w:t>ל</w:t>
      </w:r>
      <w:r w:rsidRPr="009B199E" w:rsidR="00521ED0">
        <w:rPr>
          <w:rFonts w:hint="cs"/>
          <w:rtl/>
        </w:rPr>
        <w:t>בט"ל</w:t>
      </w:r>
      <w:r w:rsidRPr="009B199E" w:rsidR="00521ED0">
        <w:rPr>
          <w:rFonts w:hint="cs"/>
          <w:rtl/>
        </w:rPr>
        <w:t xml:space="preserve"> דיווחים </w:t>
      </w:r>
      <w:r w:rsidRPr="009B199E">
        <w:rPr>
          <w:rtl/>
        </w:rPr>
        <w:t>חודש</w:t>
      </w:r>
      <w:r w:rsidRPr="009B199E" w:rsidR="00521ED0">
        <w:rPr>
          <w:rFonts w:hint="cs"/>
          <w:rtl/>
        </w:rPr>
        <w:t>יים</w:t>
      </w:r>
      <w:r w:rsidRPr="009B199E">
        <w:rPr>
          <w:rtl/>
        </w:rPr>
        <w:t xml:space="preserve"> </w:t>
      </w:r>
      <w:r w:rsidRPr="009B199E" w:rsidR="00521ED0">
        <w:rPr>
          <w:rFonts w:hint="cs"/>
          <w:rtl/>
        </w:rPr>
        <w:t xml:space="preserve">על </w:t>
      </w:r>
      <w:r w:rsidRPr="009B199E">
        <w:rPr>
          <w:rtl/>
        </w:rPr>
        <w:t>העסק</w:t>
      </w:r>
      <w:r w:rsidRPr="009B199E" w:rsidR="00521ED0">
        <w:rPr>
          <w:rFonts w:hint="cs"/>
          <w:rtl/>
        </w:rPr>
        <w:t>ת עובדיהם</w:t>
      </w:r>
      <w:r w:rsidRPr="009B199E">
        <w:rPr>
          <w:rtl/>
        </w:rPr>
        <w:t xml:space="preserve"> ו</w:t>
      </w:r>
      <w:r w:rsidRPr="009B199E" w:rsidR="005857B2">
        <w:rPr>
          <w:rFonts w:hint="eastAsia"/>
          <w:rtl/>
        </w:rPr>
        <w:t>על</w:t>
      </w:r>
      <w:r w:rsidRPr="009B199E" w:rsidR="005857B2">
        <w:rPr>
          <w:rFonts w:hint="cs"/>
          <w:rtl/>
        </w:rPr>
        <w:t xml:space="preserve"> </w:t>
      </w:r>
      <w:r w:rsidRPr="009B199E">
        <w:rPr>
          <w:rtl/>
        </w:rPr>
        <w:t>שכר</w:t>
      </w:r>
      <w:r w:rsidRPr="009B199E" w:rsidR="00521ED0">
        <w:rPr>
          <w:rFonts w:hint="cs"/>
          <w:rtl/>
        </w:rPr>
        <w:t>ם</w:t>
      </w:r>
      <w:r w:rsidRPr="009B199E">
        <w:rPr>
          <w:rFonts w:hint="cs"/>
          <w:rtl/>
        </w:rPr>
        <w:t xml:space="preserve"> </w:t>
      </w:r>
      <w:r w:rsidRPr="009B199E" w:rsidR="005857B2">
        <w:rPr>
          <w:rtl/>
        </w:rPr>
        <w:t>(</w:t>
      </w:r>
      <w:r w:rsidRPr="009B199E">
        <w:rPr>
          <w:rFonts w:hint="cs"/>
          <w:rtl/>
        </w:rPr>
        <w:t>וזאת בעקבות ההמלצה בדוח ממצאי ביניים שפרסם משרד מבקר המדינה בספטמבר 2020</w:t>
      </w:r>
      <w:r>
        <w:rPr>
          <w:rStyle w:val="FootnoteReference0"/>
          <w:rFonts w:ascii="Tahoma" w:hAnsi="Tahoma" w:cs="Tahoma"/>
          <w:sz w:val="19"/>
          <w:szCs w:val="19"/>
          <w:rtl/>
        </w:rPr>
        <w:footnoteReference w:id="102"/>
      </w:r>
      <w:r w:rsidRPr="009B199E" w:rsidR="005857B2">
        <w:rPr>
          <w:rtl/>
        </w:rPr>
        <w:t>)</w:t>
      </w:r>
      <w:r w:rsidRPr="009B199E">
        <w:rPr>
          <w:rtl/>
        </w:rPr>
        <w:t xml:space="preserve">, </w:t>
      </w:r>
      <w:r w:rsidRPr="009B199E" w:rsidR="00521ED0">
        <w:rPr>
          <w:rFonts w:hint="cs"/>
          <w:rtl/>
        </w:rPr>
        <w:t xml:space="preserve">המהלך </w:t>
      </w:r>
      <w:r w:rsidRPr="009B199E" w:rsidR="00385E24">
        <w:rPr>
          <w:rFonts w:hint="cs"/>
          <w:rtl/>
        </w:rPr>
        <w:t xml:space="preserve">ריכוז ועיבוד הנתונים </w:t>
      </w:r>
      <w:r w:rsidRPr="009B199E" w:rsidR="00521ED0">
        <w:rPr>
          <w:rFonts w:hint="cs"/>
          <w:rtl/>
        </w:rPr>
        <w:t>יתחיל ב</w:t>
      </w:r>
      <w:r w:rsidRPr="009B199E">
        <w:rPr>
          <w:rFonts w:hint="cs"/>
          <w:rtl/>
        </w:rPr>
        <w:t>יוני 2021</w:t>
      </w:r>
      <w:r w:rsidRPr="009B199E">
        <w:rPr>
          <w:rtl/>
        </w:rPr>
        <w:t xml:space="preserve"> וי</w:t>
      </w:r>
      <w:r w:rsidRPr="009B199E" w:rsidR="00521ED0">
        <w:rPr>
          <w:rFonts w:hint="cs"/>
          <w:rtl/>
        </w:rPr>
        <w:t xml:space="preserve">ושלם לגבי </w:t>
      </w:r>
      <w:r w:rsidRPr="009B199E">
        <w:rPr>
          <w:rtl/>
        </w:rPr>
        <w:t xml:space="preserve">כל המעסיקים בשלהי </w:t>
      </w:r>
      <w:r w:rsidRPr="009B199E" w:rsidR="005857B2">
        <w:rPr>
          <w:rFonts w:hint="eastAsia"/>
          <w:rtl/>
        </w:rPr>
        <w:t>שנת</w:t>
      </w:r>
      <w:r w:rsidRPr="009B199E" w:rsidR="005857B2">
        <w:rPr>
          <w:rFonts w:hint="cs"/>
          <w:rtl/>
        </w:rPr>
        <w:t xml:space="preserve"> </w:t>
      </w:r>
      <w:r w:rsidRPr="009B199E">
        <w:rPr>
          <w:rtl/>
        </w:rPr>
        <w:t>2021.</w:t>
      </w:r>
      <w:r w:rsidRPr="009B199E">
        <w:rPr>
          <w:rFonts w:hint="cs"/>
          <w:rtl/>
        </w:rPr>
        <w:t xml:space="preserve"> </w:t>
      </w:r>
      <w:r w:rsidRPr="009B199E" w:rsidR="00521ED0">
        <w:rPr>
          <w:rFonts w:hint="cs"/>
          <w:rtl/>
        </w:rPr>
        <w:t>בט"ל</w:t>
      </w:r>
      <w:r w:rsidRPr="009B199E" w:rsidR="00521ED0">
        <w:rPr>
          <w:rFonts w:hint="cs"/>
          <w:rtl/>
        </w:rPr>
        <w:t xml:space="preserve"> העריך פעולה זו כ</w:t>
      </w:r>
      <w:r w:rsidRPr="009B199E">
        <w:rPr>
          <w:rtl/>
        </w:rPr>
        <w:t>שינוי מקרו</w:t>
      </w:r>
      <w:r w:rsidRPr="009B199E" w:rsidR="005857B2">
        <w:rPr>
          <w:rtl/>
        </w:rPr>
        <w:t>-</w:t>
      </w:r>
      <w:r w:rsidRPr="009B199E">
        <w:rPr>
          <w:rtl/>
        </w:rPr>
        <w:t xml:space="preserve">מערכתי </w:t>
      </w:r>
      <w:r w:rsidRPr="009B199E" w:rsidR="00521ED0">
        <w:rPr>
          <w:rFonts w:hint="cs"/>
          <w:rtl/>
        </w:rPr>
        <w:t>ש</w:t>
      </w:r>
      <w:r w:rsidRPr="009B199E">
        <w:rPr>
          <w:rtl/>
        </w:rPr>
        <w:t>י</w:t>
      </w:r>
      <w:r w:rsidRPr="009B199E" w:rsidR="00521ED0">
        <w:rPr>
          <w:rFonts w:hint="cs"/>
          <w:rtl/>
        </w:rPr>
        <w:t xml:space="preserve">יתר את הצורך שלו </w:t>
      </w:r>
      <w:r w:rsidRPr="009B199E">
        <w:rPr>
          <w:rtl/>
        </w:rPr>
        <w:t xml:space="preserve">להסתמך על נתוני שירות התעסוקה בכל </w:t>
      </w:r>
      <w:r w:rsidRPr="009B199E" w:rsidR="00521ED0">
        <w:rPr>
          <w:rFonts w:hint="cs"/>
          <w:rtl/>
        </w:rPr>
        <w:t>ה</w:t>
      </w:r>
      <w:r w:rsidRPr="009B199E">
        <w:rPr>
          <w:rtl/>
        </w:rPr>
        <w:t>נוגע ל</w:t>
      </w:r>
      <w:r w:rsidRPr="009B199E" w:rsidR="00521ED0">
        <w:rPr>
          <w:rFonts w:hint="cs"/>
          <w:rtl/>
        </w:rPr>
        <w:t xml:space="preserve">סטטוס </w:t>
      </w:r>
      <w:r w:rsidRPr="009B199E">
        <w:rPr>
          <w:rtl/>
        </w:rPr>
        <w:t xml:space="preserve">של השכיר </w:t>
      </w:r>
      <w:r w:rsidRPr="009B199E" w:rsidR="00521ED0">
        <w:rPr>
          <w:rFonts w:hint="cs"/>
          <w:rtl/>
        </w:rPr>
        <w:t xml:space="preserve">- </w:t>
      </w:r>
      <w:r w:rsidRPr="009B199E">
        <w:rPr>
          <w:rtl/>
        </w:rPr>
        <w:t>מועסק או מובטל.</w:t>
      </w:r>
    </w:p>
    <w:p w:rsidR="007D034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 xml:space="preserve">נוכח החשש להצטברות חובות </w:t>
      </w:r>
      <w:r w:rsidRPr="009B199E">
        <w:rPr>
          <w:rFonts w:hint="cs"/>
          <w:b/>
          <w:bCs/>
          <w:rtl/>
        </w:rPr>
        <w:t>לבט"ל</w:t>
      </w:r>
      <w:r w:rsidRPr="009B199E">
        <w:rPr>
          <w:rFonts w:hint="cs"/>
          <w:b/>
          <w:bCs/>
          <w:rtl/>
        </w:rPr>
        <w:t xml:space="preserve"> של מי שהיה מובטל וקיבל דמי אבטלה ביתר, </w:t>
      </w:r>
      <w:r w:rsidRPr="009B199E" w:rsidR="001A07E5">
        <w:rPr>
          <w:rFonts w:hint="cs"/>
          <w:b/>
          <w:bCs/>
          <w:rtl/>
        </w:rPr>
        <w:t>אך</w:t>
      </w:r>
      <w:r w:rsidRPr="009B199E" w:rsidR="009830AA">
        <w:rPr>
          <w:rFonts w:hint="cs"/>
          <w:b/>
          <w:bCs/>
          <w:rtl/>
        </w:rPr>
        <w:t xml:space="preserve"> </w:t>
      </w:r>
      <w:r w:rsidRPr="009B199E">
        <w:rPr>
          <w:rFonts w:hint="cs"/>
          <w:b/>
          <w:bCs/>
          <w:rtl/>
        </w:rPr>
        <w:t>אינו זכאי לכך יותר, ממליץ משרד מבקר המדינה לשירות התעסוקה</w:t>
      </w:r>
      <w:r w:rsidR="00063C00">
        <w:rPr>
          <w:rFonts w:hint="cs"/>
          <w:b/>
          <w:bCs/>
          <w:rtl/>
        </w:rPr>
        <w:t xml:space="preserve"> </w:t>
      </w:r>
      <w:r w:rsidRPr="009B199E">
        <w:rPr>
          <w:rFonts w:hint="cs"/>
          <w:b/>
          <w:bCs/>
          <w:rtl/>
        </w:rPr>
        <w:t xml:space="preserve">לשקול </w:t>
      </w:r>
      <w:r w:rsidRPr="009B199E" w:rsidR="009830AA">
        <w:rPr>
          <w:rFonts w:hint="cs"/>
          <w:b/>
          <w:bCs/>
          <w:rtl/>
        </w:rPr>
        <w:t xml:space="preserve">את </w:t>
      </w:r>
      <w:r w:rsidRPr="009B199E">
        <w:rPr>
          <w:rFonts w:hint="cs"/>
          <w:b/>
          <w:bCs/>
          <w:rtl/>
        </w:rPr>
        <w:t>שינוי ההנחיות בנוגע להתייצבות התקופת</w:t>
      </w:r>
      <w:r w:rsidR="00CB6E21">
        <w:rPr>
          <w:rFonts w:hint="cs"/>
          <w:b/>
          <w:bCs/>
          <w:rtl/>
        </w:rPr>
        <w:t xml:space="preserve">ית הנדרשת לצורך זכאות לקבלת דמי </w:t>
      </w:r>
      <w:r w:rsidRPr="009B199E">
        <w:rPr>
          <w:rFonts w:hint="cs"/>
          <w:b/>
          <w:bCs/>
          <w:rtl/>
        </w:rPr>
        <w:t xml:space="preserve">אבטלה ולגבש הסדר </w:t>
      </w:r>
      <w:r w:rsidRPr="009B199E" w:rsidR="001A07E5">
        <w:rPr>
          <w:rFonts w:hint="cs"/>
          <w:b/>
          <w:bCs/>
          <w:rtl/>
        </w:rPr>
        <w:t>ה</w:t>
      </w:r>
      <w:r w:rsidRPr="009B199E" w:rsidR="00696691">
        <w:rPr>
          <w:rFonts w:hint="cs"/>
          <w:b/>
          <w:bCs/>
          <w:rtl/>
        </w:rPr>
        <w:t xml:space="preserve">מותאם </w:t>
      </w:r>
      <w:r w:rsidRPr="009B199E" w:rsidR="007C42F4">
        <w:rPr>
          <w:rFonts w:hint="cs"/>
          <w:b/>
          <w:bCs/>
          <w:rtl/>
        </w:rPr>
        <w:t xml:space="preserve">לתקופות </w:t>
      </w:r>
      <w:r w:rsidRPr="009B199E" w:rsidR="005D300E">
        <w:rPr>
          <w:rFonts w:hint="eastAsia"/>
          <w:b/>
          <w:bCs/>
          <w:rtl/>
        </w:rPr>
        <w:t>ש</w:t>
      </w:r>
      <w:r w:rsidRPr="009B199E" w:rsidR="007C42F4">
        <w:rPr>
          <w:rFonts w:hint="cs"/>
          <w:b/>
          <w:bCs/>
          <w:rtl/>
        </w:rPr>
        <w:t>בה</w:t>
      </w:r>
      <w:r w:rsidRPr="009B199E" w:rsidR="008F1A81">
        <w:rPr>
          <w:rFonts w:hint="cs"/>
          <w:b/>
          <w:bCs/>
          <w:rtl/>
        </w:rPr>
        <w:t>ן</w:t>
      </w:r>
      <w:r w:rsidRPr="009B199E" w:rsidR="007C42F4">
        <w:rPr>
          <w:rFonts w:hint="cs"/>
          <w:b/>
          <w:bCs/>
          <w:rtl/>
        </w:rPr>
        <w:t xml:space="preserve"> לא מתאפשרת התייצבות </w:t>
      </w:r>
      <w:r w:rsidRPr="009B199E" w:rsidR="008E5C5A">
        <w:rPr>
          <w:rFonts w:hint="cs"/>
          <w:b/>
          <w:bCs/>
          <w:rtl/>
        </w:rPr>
        <w:t>פיזית</w:t>
      </w:r>
      <w:r w:rsidRPr="009B199E" w:rsidR="001A07E5">
        <w:rPr>
          <w:rFonts w:hint="cs"/>
          <w:b/>
          <w:bCs/>
          <w:rtl/>
        </w:rPr>
        <w:t>. ההסדר שיגובש</w:t>
      </w:r>
      <w:r w:rsidRPr="009B199E" w:rsidR="00696691">
        <w:rPr>
          <w:rFonts w:hint="cs"/>
          <w:b/>
          <w:bCs/>
          <w:rtl/>
        </w:rPr>
        <w:t xml:space="preserve"> </w:t>
      </w:r>
      <w:r w:rsidRPr="009B199E">
        <w:rPr>
          <w:rFonts w:hint="cs"/>
          <w:b/>
          <w:bCs/>
          <w:rtl/>
        </w:rPr>
        <w:t xml:space="preserve">יחייב התייצבות תקופתית של המובטל </w:t>
      </w:r>
      <w:r w:rsidRPr="009B199E">
        <w:rPr>
          <w:rFonts w:hint="eastAsia"/>
          <w:b/>
          <w:bCs/>
          <w:rtl/>
        </w:rPr>
        <w:t>בדרכים</w:t>
      </w:r>
      <w:r w:rsidRPr="009B199E">
        <w:rPr>
          <w:b/>
          <w:bCs/>
          <w:rtl/>
        </w:rPr>
        <w:t xml:space="preserve"> המותאמות </w:t>
      </w:r>
      <w:r w:rsidRPr="009B199E" w:rsidR="001F4A29">
        <w:rPr>
          <w:rFonts w:hint="eastAsia"/>
          <w:b/>
          <w:bCs/>
          <w:rtl/>
        </w:rPr>
        <w:t>לתקופות</w:t>
      </w:r>
      <w:r w:rsidRPr="009B199E" w:rsidR="001F4A29">
        <w:rPr>
          <w:b/>
          <w:bCs/>
          <w:rtl/>
        </w:rPr>
        <w:t xml:space="preserve"> </w:t>
      </w:r>
      <w:r w:rsidRPr="009B199E" w:rsidR="001F4A29">
        <w:rPr>
          <w:rFonts w:hint="eastAsia"/>
          <w:b/>
          <w:bCs/>
          <w:rtl/>
        </w:rPr>
        <w:t>מעין</w:t>
      </w:r>
      <w:r w:rsidR="00CB6E21">
        <w:rPr>
          <w:b/>
          <w:bCs/>
          <w:rtl/>
        </w:rPr>
        <w:t xml:space="preserve"> אלו</w:t>
      </w:r>
      <w:r w:rsidRPr="009B199E" w:rsidR="001F4A29">
        <w:rPr>
          <w:b/>
          <w:bCs/>
          <w:rtl/>
        </w:rPr>
        <w:t xml:space="preserve"> </w:t>
      </w:r>
      <w:r w:rsidRPr="009B199E">
        <w:rPr>
          <w:rFonts w:hint="eastAsia"/>
          <w:b/>
          <w:bCs/>
          <w:rtl/>
        </w:rPr>
        <w:t>ו</w:t>
      </w:r>
      <w:r w:rsidRPr="009B199E" w:rsidR="009830AA">
        <w:rPr>
          <w:rFonts w:hint="eastAsia"/>
          <w:b/>
          <w:bCs/>
          <w:rtl/>
        </w:rPr>
        <w:t>ל</w:t>
      </w:r>
      <w:r w:rsidRPr="009B199E">
        <w:rPr>
          <w:rFonts w:hint="eastAsia"/>
          <w:b/>
          <w:bCs/>
          <w:rtl/>
        </w:rPr>
        <w:t>מגבלותי</w:t>
      </w:r>
      <w:r w:rsidRPr="009B199E" w:rsidR="00696691">
        <w:rPr>
          <w:rFonts w:hint="eastAsia"/>
          <w:b/>
          <w:bCs/>
          <w:rtl/>
        </w:rPr>
        <w:t>ה</w:t>
      </w:r>
      <w:r w:rsidRPr="009B199E" w:rsidR="001F4A29">
        <w:rPr>
          <w:rFonts w:hint="eastAsia"/>
          <w:b/>
          <w:bCs/>
          <w:rtl/>
        </w:rPr>
        <w:t>ן</w:t>
      </w:r>
      <w:r w:rsidRPr="009B199E">
        <w:rPr>
          <w:rFonts w:hint="cs"/>
          <w:b/>
          <w:bCs/>
          <w:rtl/>
        </w:rPr>
        <w:t xml:space="preserve"> </w:t>
      </w:r>
      <w:r w:rsidRPr="009B199E" w:rsidR="003F5DF8">
        <w:rPr>
          <w:rFonts w:hint="eastAsia"/>
          <w:b/>
          <w:bCs/>
          <w:rtl/>
        </w:rPr>
        <w:t>לפני</w:t>
      </w:r>
      <w:r w:rsidRPr="009B199E" w:rsidR="003F5DF8">
        <w:rPr>
          <w:rFonts w:hint="cs"/>
          <w:b/>
          <w:bCs/>
          <w:rtl/>
        </w:rPr>
        <w:t xml:space="preserve"> </w:t>
      </w:r>
      <w:r w:rsidRPr="009B199E">
        <w:rPr>
          <w:rFonts w:hint="cs"/>
          <w:b/>
          <w:bCs/>
          <w:rtl/>
        </w:rPr>
        <w:t>העברת מפות ההתייצבו</w:t>
      </w:r>
      <w:r w:rsidRPr="009B199E">
        <w:rPr>
          <w:rFonts w:hint="eastAsia"/>
          <w:b/>
          <w:bCs/>
          <w:rtl/>
        </w:rPr>
        <w:t>ת</w:t>
      </w:r>
      <w:r w:rsidRPr="009B199E">
        <w:rPr>
          <w:rFonts w:hint="cs"/>
          <w:b/>
          <w:bCs/>
          <w:rtl/>
        </w:rPr>
        <w:t xml:space="preserve"> </w:t>
      </w:r>
      <w:r w:rsidRPr="009B199E">
        <w:rPr>
          <w:rFonts w:hint="cs"/>
          <w:b/>
          <w:bCs/>
          <w:rtl/>
        </w:rPr>
        <w:t>לבט"ל</w:t>
      </w:r>
      <w:r w:rsidRPr="009B199E">
        <w:rPr>
          <w:rFonts w:hint="cs"/>
          <w:b/>
          <w:bCs/>
          <w:rtl/>
        </w:rPr>
        <w:t xml:space="preserve">. מוצע לעשות זאת בין באמצעות התייצבות דיגיטלית ובין בדרכים אחרות, שיבטיחו את זכויותיהם של כלל תובעי </w:t>
      </w:r>
      <w:r w:rsidRPr="009B199E" w:rsidR="009830AA">
        <w:rPr>
          <w:rFonts w:hint="cs"/>
          <w:b/>
          <w:bCs/>
          <w:rtl/>
        </w:rPr>
        <w:t>ה</w:t>
      </w:r>
      <w:r w:rsidRPr="009B199E">
        <w:rPr>
          <w:rFonts w:hint="cs"/>
          <w:b/>
          <w:bCs/>
          <w:rtl/>
        </w:rPr>
        <w:t>אבטלה</w:t>
      </w:r>
      <w:r w:rsidRPr="009B199E" w:rsidR="009830AA">
        <w:rPr>
          <w:rFonts w:hint="cs"/>
          <w:b/>
          <w:bCs/>
          <w:rtl/>
        </w:rPr>
        <w:t>,</w:t>
      </w:r>
      <w:r w:rsidRPr="009B199E">
        <w:rPr>
          <w:rFonts w:hint="cs"/>
          <w:b/>
          <w:bCs/>
          <w:rtl/>
        </w:rPr>
        <w:t xml:space="preserve"> ובכלל זה של מי שאינם בעלי אוריינות דיגיטלית מספקת. הסדר כזה יביא להגברת המהימנות של מפות ההתייצבות המועברות </w:t>
      </w:r>
      <w:r w:rsidRPr="009B199E">
        <w:rPr>
          <w:rFonts w:hint="cs"/>
          <w:b/>
          <w:bCs/>
          <w:rtl/>
        </w:rPr>
        <w:t>לבט"ל</w:t>
      </w:r>
      <w:r w:rsidRPr="009B199E">
        <w:rPr>
          <w:rFonts w:hint="cs"/>
          <w:b/>
          <w:bCs/>
          <w:rtl/>
        </w:rPr>
        <w:t xml:space="preserve">, </w:t>
      </w:r>
      <w:r w:rsidRPr="009B199E" w:rsidR="009830AA">
        <w:rPr>
          <w:rFonts w:hint="cs"/>
          <w:b/>
          <w:bCs/>
          <w:rtl/>
        </w:rPr>
        <w:t>באופן שתשלומי</w:t>
      </w:r>
      <w:r w:rsidRPr="009B199E">
        <w:rPr>
          <w:rFonts w:hint="cs"/>
          <w:b/>
          <w:bCs/>
          <w:rtl/>
        </w:rPr>
        <w:t xml:space="preserve"> דמי האבטלה ע"י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יהיו מדויקים</w:t>
      </w:r>
      <w:r w:rsidRPr="009B199E" w:rsidR="009830AA">
        <w:rPr>
          <w:rFonts w:hint="cs"/>
          <w:b/>
          <w:bCs/>
          <w:rtl/>
        </w:rPr>
        <w:t>,</w:t>
      </w:r>
      <w:r w:rsidRPr="009B199E">
        <w:rPr>
          <w:rFonts w:hint="cs"/>
          <w:b/>
          <w:bCs/>
          <w:rtl/>
        </w:rPr>
        <w:t xml:space="preserve"> ו</w:t>
      </w:r>
      <w:r w:rsidRPr="009B199E" w:rsidR="009830AA">
        <w:rPr>
          <w:rFonts w:hint="cs"/>
          <w:b/>
          <w:bCs/>
          <w:rtl/>
        </w:rPr>
        <w:t>י</w:t>
      </w:r>
      <w:r w:rsidRPr="009B199E">
        <w:rPr>
          <w:rFonts w:hint="cs"/>
          <w:b/>
          <w:bCs/>
          <w:rtl/>
        </w:rPr>
        <w:t>ימנע</w:t>
      </w:r>
      <w:r w:rsidRPr="009B199E" w:rsidR="00FF1D7C">
        <w:rPr>
          <w:rFonts w:hint="cs"/>
          <w:b/>
          <w:bCs/>
          <w:rtl/>
        </w:rPr>
        <w:t>ו</w:t>
      </w:r>
      <w:r w:rsidRPr="009B199E">
        <w:rPr>
          <w:rFonts w:hint="cs"/>
          <w:b/>
          <w:bCs/>
          <w:rtl/>
        </w:rPr>
        <w:t xml:space="preserve"> צבירת חובות מצד המובטלים </w:t>
      </w:r>
      <w:r w:rsidRPr="009B199E" w:rsidR="008E5C5A">
        <w:rPr>
          <w:rFonts w:hint="cs"/>
          <w:b/>
          <w:bCs/>
          <w:rtl/>
        </w:rPr>
        <w:t xml:space="preserve">אשר יצריכו קיום </w:t>
      </w:r>
      <w:r w:rsidRPr="009B199E">
        <w:rPr>
          <w:rFonts w:hint="cs"/>
          <w:b/>
          <w:bCs/>
          <w:rtl/>
        </w:rPr>
        <w:t>פעולות לגביית</w:t>
      </w:r>
      <w:r w:rsidRPr="009B199E" w:rsidR="00FF1D7C">
        <w:rPr>
          <w:rFonts w:hint="cs"/>
          <w:b/>
          <w:bCs/>
          <w:rtl/>
        </w:rPr>
        <w:t>ן</w:t>
      </w:r>
      <w:r w:rsidRPr="009B199E">
        <w:rPr>
          <w:rFonts w:hint="cs"/>
          <w:b/>
          <w:bCs/>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b/>
          <w:bCs/>
          <w:rtl/>
        </w:rPr>
        <w:t>ככל ששירות התעסוקה אינו יכול להבטיח את מהימנות</w:t>
      </w:r>
      <w:r w:rsidRPr="009B199E" w:rsidR="000A3CF5">
        <w:rPr>
          <w:rFonts w:hint="cs"/>
          <w:b/>
          <w:bCs/>
          <w:rtl/>
        </w:rPr>
        <w:t>ן</w:t>
      </w:r>
      <w:r w:rsidRPr="009B199E" w:rsidR="00696691">
        <w:rPr>
          <w:rFonts w:hint="cs"/>
          <w:b/>
          <w:bCs/>
          <w:rtl/>
        </w:rPr>
        <w:t xml:space="preserve"> של מפות ההתייצבות</w:t>
      </w:r>
      <w:r w:rsidRPr="009B199E">
        <w:rPr>
          <w:rFonts w:hint="cs"/>
          <w:b/>
          <w:bCs/>
          <w:rtl/>
        </w:rPr>
        <w:t>, מוצע כי שר הרווחה</w:t>
      </w:r>
      <w:r w:rsidRPr="009B199E" w:rsidR="001F4A29">
        <w:rPr>
          <w:rFonts w:hint="cs"/>
          <w:b/>
          <w:bCs/>
          <w:rtl/>
        </w:rPr>
        <w:t xml:space="preserve"> </w:t>
      </w:r>
      <w:r w:rsidRPr="009B199E" w:rsidR="001F4A29">
        <w:rPr>
          <w:rFonts w:hint="eastAsia"/>
          <w:b/>
          <w:bCs/>
          <w:rtl/>
        </w:rPr>
        <w:t>והשירותים</w:t>
      </w:r>
      <w:r w:rsidRPr="009B199E" w:rsidR="001F4A29">
        <w:rPr>
          <w:b/>
          <w:bCs/>
          <w:rtl/>
        </w:rPr>
        <w:t xml:space="preserve"> </w:t>
      </w:r>
      <w:r w:rsidRPr="009B199E" w:rsidR="001F4A29">
        <w:rPr>
          <w:rFonts w:hint="eastAsia"/>
          <w:b/>
          <w:bCs/>
          <w:rtl/>
        </w:rPr>
        <w:t>החברתיים</w:t>
      </w:r>
      <w:r w:rsidR="00063C00">
        <w:rPr>
          <w:rFonts w:hint="cs"/>
          <w:b/>
          <w:bCs/>
          <w:rtl/>
        </w:rPr>
        <w:t>,</w:t>
      </w:r>
      <w:r w:rsidRPr="009B199E">
        <w:rPr>
          <w:rFonts w:hint="cs"/>
          <w:b/>
          <w:bCs/>
          <w:rtl/>
        </w:rPr>
        <w:t xml:space="preserve"> יו"ר מועצת </w:t>
      </w:r>
      <w:r w:rsidRPr="009B199E" w:rsidR="009123B9">
        <w:rPr>
          <w:rFonts w:hint="cs"/>
          <w:b/>
          <w:bCs/>
          <w:rtl/>
        </w:rPr>
        <w:t>בט</w:t>
      </w:r>
      <w:r w:rsidRPr="009B199E" w:rsidR="009123B9">
        <w:rPr>
          <w:b/>
          <w:bCs/>
          <w:rtl/>
        </w:rPr>
        <w:t>"</w:t>
      </w:r>
      <w:r w:rsidRPr="009B199E" w:rsidR="009123B9">
        <w:rPr>
          <w:rFonts w:hint="cs"/>
          <w:b/>
          <w:bCs/>
          <w:rtl/>
        </w:rPr>
        <w:t>ל</w:t>
      </w:r>
      <w:r w:rsidRPr="009B199E" w:rsidR="00FF1D7C">
        <w:rPr>
          <w:rFonts w:hint="cs"/>
          <w:b/>
          <w:bCs/>
          <w:rtl/>
        </w:rPr>
        <w:t>,</w:t>
      </w:r>
      <w:r w:rsidRPr="009B199E">
        <w:rPr>
          <w:rFonts w:hint="cs"/>
          <w:b/>
          <w:bCs/>
          <w:rtl/>
        </w:rPr>
        <w:t xml:space="preserve"> יבחן מול משרד האוצר - שמשפה את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בחלק מעלויות דמי </w:t>
      </w:r>
      <w:r w:rsidRPr="009B199E" w:rsidR="00FF1D7C">
        <w:rPr>
          <w:rFonts w:hint="cs"/>
          <w:b/>
          <w:bCs/>
          <w:rtl/>
        </w:rPr>
        <w:t>ה</w:t>
      </w:r>
      <w:r w:rsidRPr="009B199E">
        <w:rPr>
          <w:rFonts w:hint="cs"/>
          <w:b/>
          <w:bCs/>
          <w:rtl/>
        </w:rPr>
        <w:t xml:space="preserve">אבטלה - מנגנון חלופי שיבטיח </w:t>
      </w:r>
      <w:r w:rsidRPr="009B199E">
        <w:rPr>
          <w:rFonts w:hint="cs"/>
          <w:b/>
          <w:bCs/>
          <w:rtl/>
        </w:rPr>
        <w:t>ש</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ישלם את דמי האבטלה לזכאים בלבד. </w:t>
      </w:r>
    </w:p>
    <w:p w:rsidR="00FD4235" w:rsidRPr="009B199E" w:rsidP="00155C18">
      <w:pPr>
        <w:spacing w:line="269" w:lineRule="auto"/>
        <w:rPr>
          <w:rtl/>
        </w:rPr>
      </w:pPr>
    </w:p>
    <w:p w:rsidR="00B207D8" w:rsidRPr="009B199E" w:rsidP="00155C18">
      <w:pPr>
        <w:pStyle w:val="Heading3"/>
        <w:spacing w:before="0" w:line="269" w:lineRule="auto"/>
        <w:rPr>
          <w:rtl/>
        </w:rPr>
      </w:pPr>
      <w:r w:rsidRPr="009B199E">
        <w:rPr>
          <w:rFonts w:hint="cs"/>
          <w:rtl/>
        </w:rPr>
        <w:t xml:space="preserve">פעילותו של אגף </w:t>
      </w:r>
      <w:r w:rsidRPr="009B199E" w:rsidR="00875F99">
        <w:rPr>
          <w:rFonts w:hint="cs"/>
          <w:rtl/>
        </w:rPr>
        <w:t>ה</w:t>
      </w:r>
      <w:r w:rsidRPr="009B199E">
        <w:rPr>
          <w:rFonts w:hint="cs"/>
          <w:rtl/>
        </w:rPr>
        <w:t xml:space="preserve">חקירות </w:t>
      </w:r>
      <w:r w:rsidRPr="009B199E">
        <w:rPr>
          <w:rFonts w:hint="cs"/>
          <w:rtl/>
        </w:rPr>
        <w:t>בבט"ל</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 xml:space="preserve">דרך פעולה נוספת לביצוע בקרה על תשלום דמי אבטלה היא באמצעות אגף החקירות </w:t>
      </w:r>
      <w:r w:rsidRPr="009B199E">
        <w:rPr>
          <w:rFonts w:hint="cs"/>
          <w:rtl/>
        </w:rPr>
        <w:t>בבט"ל</w:t>
      </w:r>
      <w:r w:rsidRPr="009B199E">
        <w:rPr>
          <w:rFonts w:hint="cs"/>
          <w:rtl/>
        </w:rPr>
        <w:t xml:space="preserve">. האגף פועל לאיתור וחשיפה של חשד למעשי מרמה </w:t>
      </w:r>
      <w:r w:rsidRPr="009B199E" w:rsidR="00D30A01">
        <w:rPr>
          <w:rFonts w:hint="eastAsia"/>
          <w:rtl/>
        </w:rPr>
        <w:t>כדי</w:t>
      </w:r>
      <w:r w:rsidRPr="009B199E" w:rsidR="00D30A01">
        <w:rPr>
          <w:rFonts w:hint="cs"/>
          <w:rtl/>
        </w:rPr>
        <w:t xml:space="preserve"> </w:t>
      </w:r>
      <w:r w:rsidRPr="009B199E">
        <w:rPr>
          <w:rFonts w:hint="cs"/>
          <w:rtl/>
        </w:rPr>
        <w:t xml:space="preserve">למנוע ניצול לרעה של כספי </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חקירות יזומות שעושה האגף </w:t>
      </w:r>
      <w:r w:rsidRPr="009B199E" w:rsidR="006C3742">
        <w:rPr>
          <w:rFonts w:hint="cs"/>
          <w:rtl/>
        </w:rPr>
        <w:t>ו</w:t>
      </w:r>
      <w:r w:rsidRPr="009B199E">
        <w:rPr>
          <w:rFonts w:hint="cs"/>
          <w:rtl/>
        </w:rPr>
        <w:t xml:space="preserve">מידע מודיעיני שמתקבל </w:t>
      </w:r>
      <w:r w:rsidRPr="009B199E">
        <w:rPr>
          <w:rFonts w:hint="cs"/>
          <w:rtl/>
        </w:rPr>
        <w:t>בבט"ל</w:t>
      </w:r>
      <w:r w:rsidRPr="009B199E">
        <w:rPr>
          <w:rFonts w:hint="cs"/>
          <w:rtl/>
        </w:rPr>
        <w:t xml:space="preserve"> </w:t>
      </w:r>
      <w:r w:rsidRPr="009B199E" w:rsidR="006C3742">
        <w:rPr>
          <w:rFonts w:hint="cs"/>
          <w:rtl/>
        </w:rPr>
        <w:t xml:space="preserve">מאפשרים </w:t>
      </w:r>
      <w:r w:rsidRPr="009B199E">
        <w:rPr>
          <w:rFonts w:hint="cs"/>
          <w:rtl/>
        </w:rPr>
        <w:t xml:space="preserve">לאתר מובטלים שממשיכים לעבוד ומעסיקם אינו מדווח </w:t>
      </w:r>
      <w:r w:rsidRPr="009B199E">
        <w:rPr>
          <w:rFonts w:hint="cs"/>
          <w:rtl/>
        </w:rPr>
        <w:t>אודותם</w:t>
      </w:r>
      <w:r w:rsidRPr="009B199E">
        <w:rPr>
          <w:rFonts w:hint="cs"/>
          <w:rtl/>
        </w:rPr>
        <w:t xml:space="preserve"> </w:t>
      </w:r>
      <w:r w:rsidRPr="009B199E">
        <w:rPr>
          <w:rFonts w:hint="cs"/>
          <w:rtl/>
        </w:rPr>
        <w:t>לבט"ל</w:t>
      </w:r>
      <w:r w:rsidRPr="009B199E">
        <w:rPr>
          <w:rFonts w:hint="cs"/>
          <w:rtl/>
        </w:rPr>
        <w:t xml:space="preserve"> ("עבודה בשחור")</w:t>
      </w:r>
      <w:r w:rsidRPr="009B199E" w:rsidR="00DA18A8">
        <w:rPr>
          <w:rFonts w:hint="cs"/>
          <w:rtl/>
        </w:rPr>
        <w:t>.</w:t>
      </w:r>
    </w:p>
    <w:p w:rsidR="00DA18A8" w:rsidRPr="009B199E" w:rsidP="00155C18">
      <w:pPr>
        <w:pStyle w:val="a"/>
        <w:spacing w:line="269" w:lineRule="auto"/>
        <w:rPr>
          <w:rtl/>
        </w:rPr>
      </w:pPr>
      <w:r w:rsidRPr="009B199E">
        <w:rPr>
          <w:rtl/>
        </w:rPr>
        <w:fldChar w:fldCharType="begin"/>
      </w:r>
      <w:r w:rsidRPr="009B199E">
        <w:rPr>
          <w:rtl/>
        </w:rPr>
        <w:instrText xml:space="preserve"> </w:instrText>
      </w:r>
      <w:r w:rsidRPr="009B199E">
        <w:rPr>
          <w:rFonts w:hint="cs"/>
        </w:rPr>
        <w:instrText>AUTONUMLGL \e  \* MERGEFORMAT</w:instrText>
      </w:r>
      <w:r w:rsidRPr="009B199E">
        <w:rPr>
          <w:rtl/>
        </w:rPr>
        <w:instrText xml:space="preserve"> </w:instrText>
      </w:r>
      <w:r w:rsidRPr="009B199E">
        <w:rPr>
          <w:rtl/>
        </w:rPr>
        <w:fldChar w:fldCharType="end"/>
      </w:r>
    </w:p>
    <w:p w:rsidR="00DA18A8" w:rsidRPr="009B199E" w:rsidP="00155C18">
      <w:pPr>
        <w:spacing w:line="269" w:lineRule="auto"/>
        <w:rPr>
          <w:rtl/>
        </w:rPr>
      </w:pPr>
      <w:r w:rsidRPr="009B199E">
        <w:rPr>
          <w:rFonts w:hint="cs"/>
          <w:rtl/>
        </w:rPr>
        <w:t xml:space="preserve">תרשים </w:t>
      </w:r>
      <w:r w:rsidRPr="009B199E" w:rsidR="00DB520C">
        <w:rPr>
          <w:rFonts w:hint="cs"/>
          <w:rtl/>
        </w:rPr>
        <w:t>46</w:t>
      </w:r>
      <w:r w:rsidRPr="009B199E">
        <w:rPr>
          <w:rFonts w:hint="cs"/>
          <w:rtl/>
        </w:rPr>
        <w:t xml:space="preserve"> </w:t>
      </w:r>
      <w:r w:rsidRPr="009B199E" w:rsidR="006C3742">
        <w:rPr>
          <w:rFonts w:hint="cs"/>
          <w:rtl/>
        </w:rPr>
        <w:t xml:space="preserve">להלן מציג את </w:t>
      </w:r>
      <w:r w:rsidRPr="009B199E">
        <w:rPr>
          <w:rFonts w:hint="cs"/>
          <w:rtl/>
        </w:rPr>
        <w:t xml:space="preserve">מספר הפניות לחקירות ושיעורם מסך התביעות לאבטלה בשנים </w:t>
      </w:r>
      <w:r w:rsidRPr="009B199E" w:rsidR="00875F99">
        <w:rPr>
          <w:rFonts w:hint="cs"/>
          <w:rtl/>
        </w:rPr>
        <w:t>האחרונות</w:t>
      </w:r>
      <w:r w:rsidRPr="009B199E">
        <w:rPr>
          <w:rFonts w:hint="cs"/>
          <w:rtl/>
        </w:rPr>
        <w:t>.</w:t>
      </w:r>
    </w:p>
    <w:p w:rsidR="006C3742" w:rsidRPr="009B199E" w:rsidP="00155C18">
      <w:pPr>
        <w:pStyle w:val="Caption"/>
        <w:spacing w:line="269" w:lineRule="auto"/>
        <w:rPr>
          <w:rtl/>
        </w:rPr>
      </w:pPr>
    </w:p>
    <w:p w:rsidR="00EA5450">
      <w:pPr>
        <w:bidi w:val="0"/>
        <w:spacing w:after="200" w:line="276" w:lineRule="auto"/>
        <w:rPr>
          <w:b/>
          <w:bCs/>
          <w:rtl/>
        </w:rPr>
      </w:pPr>
      <w:r>
        <w:rPr>
          <w:rtl/>
        </w:rPr>
        <w:br w:type="page"/>
      </w:r>
    </w:p>
    <w:p w:rsidR="00DA18A8" w:rsidRPr="009B199E" w:rsidP="00155C18">
      <w:pPr>
        <w:pStyle w:val="Caption"/>
        <w:spacing w:line="269" w:lineRule="auto"/>
        <w:rPr>
          <w:rtl/>
        </w:rPr>
      </w:pPr>
      <w:r w:rsidRPr="009B199E">
        <w:rPr>
          <w:rtl/>
        </w:rPr>
        <w:t>תרשים</w:t>
      </w:r>
      <w:r w:rsidRPr="009B199E" w:rsidR="00DB520C">
        <w:rPr>
          <w:rFonts w:hint="cs"/>
          <w:rtl/>
        </w:rPr>
        <w:t xml:space="preserve"> 46</w:t>
      </w:r>
      <w:r w:rsidRPr="009B199E">
        <w:rPr>
          <w:rFonts w:hint="cs"/>
          <w:rtl/>
        </w:rPr>
        <w:t>: מספר הפניות לחקירות ושיעור</w:t>
      </w:r>
      <w:r w:rsidRPr="009B199E" w:rsidR="006C3742">
        <w:rPr>
          <w:rFonts w:hint="cs"/>
          <w:rtl/>
        </w:rPr>
        <w:t>ן</w:t>
      </w:r>
      <w:r w:rsidRPr="009B199E">
        <w:rPr>
          <w:rFonts w:hint="cs"/>
          <w:rtl/>
        </w:rPr>
        <w:t xml:space="preserve"> מסך התביעות לאבטלה</w:t>
      </w:r>
      <w:r w:rsidRPr="009B199E" w:rsidR="00875F99">
        <w:rPr>
          <w:rFonts w:hint="cs"/>
          <w:rtl/>
        </w:rPr>
        <w:t>,</w:t>
      </w:r>
      <w:r w:rsidRPr="009B199E">
        <w:rPr>
          <w:rFonts w:hint="cs"/>
          <w:rtl/>
        </w:rPr>
        <w:t xml:space="preserve"> </w:t>
      </w:r>
      <w:r w:rsidRPr="009B199E" w:rsidR="00875F99">
        <w:rPr>
          <w:rFonts w:hint="cs"/>
          <w:rtl/>
        </w:rPr>
        <w:t>2016 - 2020</w:t>
      </w:r>
      <w:r w:rsidRPr="009B199E">
        <w:rPr>
          <w:rFonts w:hint="cs"/>
          <w:rtl/>
        </w:rPr>
        <w:t xml:space="preserve"> </w:t>
      </w:r>
    </w:p>
    <w:p w:rsidR="00522EF1" w:rsidRPr="009B199E" w:rsidP="00155C18">
      <w:pPr>
        <w:spacing w:line="269" w:lineRule="auto"/>
        <w:rPr>
          <w:rtl/>
        </w:rPr>
      </w:pPr>
    </w:p>
    <w:p w:rsidR="00522EF1" w:rsidRPr="009B199E" w:rsidP="00155C18">
      <w:pPr>
        <w:spacing w:line="269" w:lineRule="auto"/>
        <w:rPr>
          <w:rtl/>
        </w:rPr>
      </w:pPr>
      <w:r w:rsidRPr="009B199E">
        <w:rPr>
          <w:noProof/>
        </w:rPr>
        <w:drawing>
          <wp:inline distT="0" distB="0" distL="0" distR="0">
            <wp:extent cx="5095874" cy="3457575"/>
            <wp:effectExtent l="0" t="0" r="10160" b="9525"/>
            <wp:docPr id="14" name="תרשים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A18A8" w:rsidRPr="00127421" w:rsidP="00155C18">
      <w:pPr>
        <w:spacing w:line="269" w:lineRule="auto"/>
        <w:rPr>
          <w:szCs w:val="20"/>
          <w:rtl/>
        </w:rPr>
      </w:pPr>
      <w:r w:rsidRPr="00127421">
        <w:rPr>
          <w:rFonts w:hint="eastAsia"/>
          <w:szCs w:val="20"/>
          <w:rtl/>
        </w:rPr>
        <w:t>על</w:t>
      </w:r>
      <w:r w:rsidRPr="00127421" w:rsidR="00566299">
        <w:rPr>
          <w:rFonts w:hint="cs"/>
          <w:szCs w:val="20"/>
          <w:rtl/>
        </w:rPr>
        <w:t xml:space="preserve"> </w:t>
      </w:r>
      <w:r w:rsidRPr="00127421">
        <w:rPr>
          <w:rFonts w:hint="eastAsia"/>
          <w:szCs w:val="20"/>
          <w:rtl/>
        </w:rPr>
        <w:t>פי</w:t>
      </w:r>
      <w:r w:rsidRPr="00127421">
        <w:rPr>
          <w:szCs w:val="20"/>
          <w:rtl/>
        </w:rPr>
        <w:t xml:space="preserve"> </w:t>
      </w:r>
      <w:r w:rsidRPr="00127421" w:rsidR="00444AB8">
        <w:rPr>
          <w:rFonts w:hint="eastAsia"/>
          <w:szCs w:val="20"/>
          <w:rtl/>
        </w:rPr>
        <w:t>נתוני</w:t>
      </w:r>
      <w:r w:rsidRPr="00127421" w:rsidR="00444AB8">
        <w:rPr>
          <w:szCs w:val="20"/>
          <w:rtl/>
        </w:rPr>
        <w:t xml:space="preserve"> </w:t>
      </w:r>
      <w:r w:rsidRPr="00127421" w:rsidR="009123B9">
        <w:rPr>
          <w:rFonts w:hint="eastAsia"/>
          <w:szCs w:val="20"/>
          <w:rtl/>
        </w:rPr>
        <w:t>בט</w:t>
      </w:r>
      <w:r w:rsidRPr="00127421" w:rsidR="009123B9">
        <w:rPr>
          <w:szCs w:val="20"/>
          <w:rtl/>
        </w:rPr>
        <w:t>"</w:t>
      </w:r>
      <w:r w:rsidRPr="00127421" w:rsidR="009123B9">
        <w:rPr>
          <w:rFonts w:hint="eastAsia"/>
          <w:szCs w:val="20"/>
          <w:rtl/>
        </w:rPr>
        <w:t>ל</w:t>
      </w:r>
      <w:r w:rsidRPr="00127421">
        <w:rPr>
          <w:szCs w:val="20"/>
          <w:rtl/>
        </w:rPr>
        <w:t>,</w:t>
      </w:r>
      <w:r w:rsidRPr="00127421" w:rsidR="00444AB8">
        <w:rPr>
          <w:szCs w:val="20"/>
          <w:rtl/>
        </w:rPr>
        <w:t xml:space="preserve"> בעיבוד משרד מבקר המדינה.</w:t>
      </w:r>
    </w:p>
    <w:p w:rsidR="00DA18A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DA18A8" w:rsidRPr="009B199E" w:rsidP="00155C18">
      <w:pPr>
        <w:spacing w:line="269" w:lineRule="auto"/>
        <w:rPr>
          <w:b/>
          <w:bCs/>
          <w:rtl/>
        </w:rPr>
      </w:pPr>
      <w:r w:rsidRPr="009B199E">
        <w:rPr>
          <w:rFonts w:hint="eastAsia"/>
          <w:b/>
          <w:bCs/>
          <w:rtl/>
        </w:rPr>
        <w:t>מהתרשים</w:t>
      </w:r>
      <w:r w:rsidRPr="009B199E">
        <w:rPr>
          <w:b/>
          <w:bCs/>
          <w:rtl/>
        </w:rPr>
        <w:t xml:space="preserve"> </w:t>
      </w:r>
      <w:r w:rsidRPr="009B199E">
        <w:rPr>
          <w:rFonts w:hint="eastAsia"/>
          <w:b/>
          <w:bCs/>
          <w:rtl/>
        </w:rPr>
        <w:t>עולה</w:t>
      </w:r>
      <w:r w:rsidRPr="009B199E">
        <w:rPr>
          <w:b/>
          <w:bCs/>
          <w:rtl/>
        </w:rPr>
        <w:t xml:space="preserve"> ששיעור החקירות </w:t>
      </w:r>
      <w:r w:rsidRPr="009B199E">
        <w:rPr>
          <w:rFonts w:hint="eastAsia"/>
          <w:b/>
          <w:bCs/>
          <w:rtl/>
        </w:rPr>
        <w:t>בתחום</w:t>
      </w:r>
      <w:r w:rsidRPr="009B199E">
        <w:rPr>
          <w:b/>
          <w:bCs/>
          <w:rtl/>
        </w:rPr>
        <w:t xml:space="preserve"> </w:t>
      </w:r>
      <w:r w:rsidRPr="009B199E" w:rsidR="00875F99">
        <w:rPr>
          <w:rFonts w:hint="cs"/>
          <w:b/>
          <w:bCs/>
          <w:rtl/>
        </w:rPr>
        <w:t>ה</w:t>
      </w:r>
      <w:r w:rsidRPr="009B199E">
        <w:rPr>
          <w:b/>
          <w:bCs/>
          <w:rtl/>
        </w:rPr>
        <w:t xml:space="preserve">אבטלה מסך תביעות </w:t>
      </w:r>
      <w:r w:rsidRPr="009B199E" w:rsidR="00875F99">
        <w:rPr>
          <w:rFonts w:hint="cs"/>
          <w:b/>
          <w:bCs/>
          <w:rtl/>
        </w:rPr>
        <w:t>ה</w:t>
      </w:r>
      <w:r w:rsidRPr="009B199E">
        <w:rPr>
          <w:b/>
          <w:bCs/>
          <w:rtl/>
        </w:rPr>
        <w:t xml:space="preserve">אבטלה </w:t>
      </w:r>
      <w:r w:rsidRPr="009B199E" w:rsidR="00F45560">
        <w:rPr>
          <w:rFonts w:hint="eastAsia"/>
          <w:b/>
          <w:bCs/>
          <w:rtl/>
        </w:rPr>
        <w:t>פחת</w:t>
      </w:r>
      <w:r w:rsidRPr="009B199E" w:rsidR="00F45560">
        <w:rPr>
          <w:b/>
          <w:bCs/>
          <w:rtl/>
        </w:rPr>
        <w:t xml:space="preserve"> </w:t>
      </w:r>
      <w:r w:rsidRPr="009B199E">
        <w:rPr>
          <w:b/>
          <w:bCs/>
          <w:rtl/>
        </w:rPr>
        <w:t>מ</w:t>
      </w:r>
      <w:r w:rsidRPr="009B199E" w:rsidR="006C3742">
        <w:rPr>
          <w:rFonts w:hint="cs"/>
          <w:b/>
          <w:bCs/>
          <w:rtl/>
        </w:rPr>
        <w:t>-</w:t>
      </w:r>
      <w:r w:rsidRPr="009B199E">
        <w:rPr>
          <w:b/>
          <w:bCs/>
          <w:rtl/>
        </w:rPr>
        <w:t xml:space="preserve">0.8% בשנת 2019 </w:t>
      </w:r>
      <w:r w:rsidRPr="009B199E">
        <w:rPr>
          <w:rFonts w:hint="eastAsia"/>
          <w:b/>
          <w:bCs/>
          <w:rtl/>
        </w:rPr>
        <w:t>ל</w:t>
      </w:r>
      <w:r w:rsidRPr="009B199E" w:rsidR="006C3742">
        <w:rPr>
          <w:rFonts w:hint="cs"/>
          <w:b/>
          <w:bCs/>
          <w:rtl/>
        </w:rPr>
        <w:t>-</w:t>
      </w:r>
      <w:r w:rsidRPr="009B199E">
        <w:rPr>
          <w:b/>
          <w:bCs/>
          <w:rtl/>
        </w:rPr>
        <w:t xml:space="preserve">0.1% </w:t>
      </w:r>
      <w:r w:rsidRPr="009B199E">
        <w:rPr>
          <w:rFonts w:hint="eastAsia"/>
          <w:b/>
          <w:bCs/>
          <w:rtl/>
        </w:rPr>
        <w:t>בשנת</w:t>
      </w:r>
      <w:r w:rsidRPr="009B199E">
        <w:rPr>
          <w:b/>
          <w:bCs/>
          <w:rtl/>
        </w:rPr>
        <w:t xml:space="preserve"> 2020.</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D0185C" w:rsidRPr="009B199E" w:rsidP="00155C18">
      <w:pPr>
        <w:spacing w:line="269" w:lineRule="auto"/>
        <w:rPr>
          <w:rtl/>
        </w:rPr>
      </w:pPr>
      <w:r w:rsidRPr="009B199E">
        <w:rPr>
          <w:rFonts w:hint="cs"/>
          <w:rtl/>
        </w:rPr>
        <w:t xml:space="preserve">מנהל אגף החקירות </w:t>
      </w:r>
      <w:r w:rsidRPr="009B199E">
        <w:rPr>
          <w:rFonts w:hint="cs"/>
          <w:rtl/>
        </w:rPr>
        <w:t>בבט"ל</w:t>
      </w:r>
      <w:r w:rsidRPr="009B199E">
        <w:rPr>
          <w:rFonts w:hint="cs"/>
          <w:rtl/>
        </w:rPr>
        <w:t xml:space="preserve"> מסר למשרד מבקר המדינה כי עם תחילת המשבר ונוכח עומס העבודה הוסטו רבים מעובדי </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לרבות אגף החקירות, לסייע בטיפול בתביעות אבטלה. מאז תחילת </w:t>
      </w:r>
      <w:r w:rsidRPr="009B199E">
        <w:rPr>
          <w:rFonts w:hint="cs"/>
          <w:rtl/>
        </w:rPr>
        <w:t xml:space="preserve">המשבר לא חזר האגף לתפקד כבשגרה, שכן לפי החלטת המנכ"ל נושא החקירות אינו </w:t>
      </w:r>
      <w:r w:rsidRPr="009B199E" w:rsidR="005715FD">
        <w:rPr>
          <w:rFonts w:hint="eastAsia"/>
          <w:rtl/>
        </w:rPr>
        <w:t>עומד</w:t>
      </w:r>
      <w:r w:rsidRPr="009B199E" w:rsidR="005715FD">
        <w:rPr>
          <w:rFonts w:hint="cs"/>
          <w:rtl/>
        </w:rPr>
        <w:t xml:space="preserve"> </w:t>
      </w:r>
      <w:r w:rsidRPr="009B199E">
        <w:rPr>
          <w:rFonts w:hint="cs"/>
          <w:rtl/>
        </w:rPr>
        <w:t xml:space="preserve">בראש סדר העדיפויות של המוסד. במהלך המשבר </w:t>
      </w:r>
      <w:r w:rsidRPr="009B199E" w:rsidR="002D648D">
        <w:rPr>
          <w:rFonts w:hint="eastAsia"/>
          <w:rtl/>
        </w:rPr>
        <w:t>גדל</w:t>
      </w:r>
      <w:r w:rsidRPr="009B199E" w:rsidR="002D648D">
        <w:rPr>
          <w:rFonts w:hint="cs"/>
          <w:rtl/>
        </w:rPr>
        <w:t xml:space="preserve"> </w:t>
      </w:r>
      <w:r w:rsidRPr="009B199E">
        <w:rPr>
          <w:rFonts w:hint="cs"/>
          <w:rtl/>
        </w:rPr>
        <w:t>מספר הידיעות המודיעיניו</w:t>
      </w:r>
      <w:r w:rsidRPr="009B199E">
        <w:rPr>
          <w:rFonts w:hint="eastAsia"/>
          <w:rtl/>
        </w:rPr>
        <w:t>ת</w:t>
      </w:r>
      <w:r w:rsidRPr="009B199E">
        <w:rPr>
          <w:rFonts w:hint="cs"/>
          <w:rtl/>
        </w:rPr>
        <w:t xml:space="preserve"> הערכיות (ידיעות מבוססות עם נתונים) שהתקבלו בנושא </w:t>
      </w:r>
      <w:r w:rsidRPr="009B199E" w:rsidR="006C3742">
        <w:rPr>
          <w:rFonts w:hint="cs"/>
          <w:rtl/>
        </w:rPr>
        <w:t>ה</w:t>
      </w:r>
      <w:r w:rsidRPr="009B199E">
        <w:rPr>
          <w:rFonts w:hint="cs"/>
          <w:rtl/>
        </w:rPr>
        <w:t xml:space="preserve">אבטלה </w:t>
      </w:r>
      <w:r w:rsidRPr="009B199E" w:rsidR="005715FD">
        <w:rPr>
          <w:rFonts w:hint="eastAsia"/>
          <w:rtl/>
        </w:rPr>
        <w:t>לעומת</w:t>
      </w:r>
      <w:r w:rsidRPr="009B199E" w:rsidR="005715FD">
        <w:rPr>
          <w:rFonts w:hint="cs"/>
          <w:rtl/>
        </w:rPr>
        <w:t xml:space="preserve"> </w:t>
      </w:r>
      <w:r w:rsidRPr="009B199E">
        <w:rPr>
          <w:rFonts w:hint="cs"/>
          <w:rtl/>
        </w:rPr>
        <w:t xml:space="preserve">שנת 2019 (236 ידיעות בשנת 2020 לעומת 29 ידיעות בשנת 2019). </w:t>
      </w:r>
      <w:r w:rsidRPr="009B199E" w:rsidR="006C3742">
        <w:rPr>
          <w:rFonts w:hint="cs"/>
          <w:rtl/>
        </w:rPr>
        <w:t>ו</w:t>
      </w:r>
      <w:r w:rsidRPr="009B199E">
        <w:rPr>
          <w:rFonts w:hint="cs"/>
          <w:rtl/>
        </w:rPr>
        <w:t xml:space="preserve">אולם מספר התיקים שנפתחו בעניין זה </w:t>
      </w:r>
      <w:r w:rsidRPr="009B199E" w:rsidR="002D648D">
        <w:rPr>
          <w:rFonts w:hint="eastAsia"/>
          <w:rtl/>
        </w:rPr>
        <w:t>גדל</w:t>
      </w:r>
      <w:r w:rsidRPr="009B199E" w:rsidR="002D648D">
        <w:rPr>
          <w:rFonts w:hint="cs"/>
          <w:rtl/>
        </w:rPr>
        <w:t xml:space="preserve"> </w:t>
      </w:r>
      <w:r w:rsidRPr="009B199E">
        <w:rPr>
          <w:rFonts w:hint="cs"/>
          <w:rtl/>
        </w:rPr>
        <w:t xml:space="preserve">בשיעור </w:t>
      </w:r>
      <w:r w:rsidRPr="009B199E" w:rsidR="00D4778C">
        <w:rPr>
          <w:rFonts w:hint="cs"/>
          <w:rtl/>
        </w:rPr>
        <w:t>של</w:t>
      </w:r>
      <w:r w:rsidRPr="009B199E" w:rsidR="007D034A">
        <w:rPr>
          <w:rFonts w:hint="cs"/>
          <w:rtl/>
        </w:rPr>
        <w:t xml:space="preserve"> כ-</w:t>
      </w:r>
      <w:r w:rsidRPr="009B199E" w:rsidR="00D4778C">
        <w:rPr>
          <w:rFonts w:hint="cs"/>
          <w:rtl/>
        </w:rPr>
        <w:t>12%</w:t>
      </w:r>
      <w:r w:rsidRPr="009B199E" w:rsidR="00875F99">
        <w:rPr>
          <w:rFonts w:hint="cs"/>
          <w:rtl/>
        </w:rPr>
        <w:t xml:space="preserve"> </w:t>
      </w:r>
      <w:r w:rsidRPr="009B199E" w:rsidR="00D4778C">
        <w:rPr>
          <w:rFonts w:hint="cs"/>
          <w:rtl/>
        </w:rPr>
        <w:t>-</w:t>
      </w:r>
      <w:r w:rsidRPr="009B199E" w:rsidR="00875F99">
        <w:rPr>
          <w:rFonts w:hint="cs"/>
          <w:rtl/>
        </w:rPr>
        <w:t xml:space="preserve"> </w:t>
      </w:r>
      <w:r w:rsidRPr="009B199E">
        <w:rPr>
          <w:rFonts w:hint="cs"/>
          <w:rtl/>
        </w:rPr>
        <w:t xml:space="preserve">בשנת 2019 טופלו כ-1,600 תיקים בתחום </w:t>
      </w:r>
      <w:r w:rsidRPr="009B199E" w:rsidR="00875F99">
        <w:rPr>
          <w:rFonts w:hint="cs"/>
          <w:rtl/>
        </w:rPr>
        <w:t>ה</w:t>
      </w:r>
      <w:r w:rsidRPr="009B199E">
        <w:rPr>
          <w:rFonts w:hint="cs"/>
          <w:rtl/>
        </w:rPr>
        <w:t>אבטלה ובשנת 2020 כ-1</w:t>
      </w:r>
      <w:r w:rsidRPr="009B199E" w:rsidR="00D4778C">
        <w:rPr>
          <w:rFonts w:hint="cs"/>
          <w:rtl/>
        </w:rPr>
        <w:t>,</w:t>
      </w:r>
      <w:r w:rsidRPr="009B199E">
        <w:rPr>
          <w:rFonts w:hint="cs"/>
          <w:rtl/>
        </w:rPr>
        <w:t xml:space="preserve">800. עוד מסר כי נוכח סגירת הסניפים לקבלת קהל וההגבלות על פעילות החוקרים מחוץ לסניפי </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מחשש להדבקה</w:t>
      </w:r>
      <w:r w:rsidRPr="009B199E" w:rsidR="00875F99">
        <w:rPr>
          <w:rFonts w:hint="cs"/>
          <w:rtl/>
        </w:rPr>
        <w:t>,</w:t>
      </w:r>
      <w:r w:rsidRPr="009B199E">
        <w:rPr>
          <w:rtl/>
        </w:rPr>
        <w:t xml:space="preserve"> </w:t>
      </w:r>
      <w:r w:rsidRPr="009B199E">
        <w:rPr>
          <w:rFonts w:hint="eastAsia"/>
          <w:rtl/>
        </w:rPr>
        <w:t>לא</w:t>
      </w:r>
      <w:r w:rsidRPr="009B199E">
        <w:rPr>
          <w:rtl/>
        </w:rPr>
        <w:t xml:space="preserve"> </w:t>
      </w:r>
      <w:r w:rsidRPr="009B199E">
        <w:rPr>
          <w:rFonts w:hint="eastAsia"/>
          <w:rtl/>
        </w:rPr>
        <w:t>מוצו</w:t>
      </w:r>
      <w:r w:rsidRPr="009B199E">
        <w:rPr>
          <w:rtl/>
        </w:rPr>
        <w:t xml:space="preserve"> </w:t>
      </w:r>
      <w:r w:rsidRPr="009B199E">
        <w:rPr>
          <w:rFonts w:hint="eastAsia"/>
          <w:rtl/>
        </w:rPr>
        <w:t>חקירות</w:t>
      </w:r>
      <w:r w:rsidRPr="009B199E">
        <w:rPr>
          <w:rtl/>
        </w:rPr>
        <w:t xml:space="preserve"> </w:t>
      </w:r>
      <w:r w:rsidRPr="009B199E">
        <w:rPr>
          <w:rFonts w:hint="eastAsia"/>
          <w:rtl/>
        </w:rPr>
        <w:t>של</w:t>
      </w:r>
      <w:r w:rsidRPr="009B199E">
        <w:rPr>
          <w:rtl/>
        </w:rPr>
        <w:t xml:space="preserve"> </w:t>
      </w:r>
      <w:r w:rsidRPr="009B199E">
        <w:rPr>
          <w:rFonts w:hint="eastAsia"/>
          <w:rtl/>
        </w:rPr>
        <w:t>תיקים</w:t>
      </w:r>
      <w:r w:rsidRPr="009B199E">
        <w:rPr>
          <w:rtl/>
        </w:rPr>
        <w:t xml:space="preserve"> </w:t>
      </w:r>
      <w:r w:rsidRPr="009B199E">
        <w:rPr>
          <w:rFonts w:hint="eastAsia"/>
          <w:rtl/>
        </w:rPr>
        <w:t>רבים</w:t>
      </w:r>
      <w:r w:rsidRPr="009B199E">
        <w:rPr>
          <w:rtl/>
        </w:rPr>
        <w:t xml:space="preserve"> </w:t>
      </w:r>
      <w:r w:rsidRPr="009B199E">
        <w:rPr>
          <w:rFonts w:hint="eastAsia"/>
          <w:rtl/>
        </w:rPr>
        <w:t>עד</w:t>
      </w:r>
      <w:r w:rsidRPr="009B199E">
        <w:rPr>
          <w:rtl/>
        </w:rPr>
        <w:t xml:space="preserve"> </w:t>
      </w:r>
      <w:r w:rsidRPr="009B199E">
        <w:rPr>
          <w:rFonts w:hint="eastAsia"/>
          <w:rtl/>
        </w:rPr>
        <w:t>תום</w:t>
      </w:r>
      <w:r w:rsidRPr="009B199E">
        <w:rPr>
          <w:rFonts w:hint="cs"/>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כדי</w:t>
      </w:r>
      <w:r w:rsidRPr="009B199E" w:rsidR="00372B4D">
        <w:rPr>
          <w:rFonts w:hint="cs"/>
          <w:b/>
          <w:bCs/>
          <w:rtl/>
        </w:rPr>
        <w:t xml:space="preserve"> לייצר הרתעה בקרב מקבלי אבטלה ש"עובדים בשחור" ולא דיווחו כנדרש </w:t>
      </w:r>
      <w:r w:rsidRPr="009B199E" w:rsidR="00372B4D">
        <w:rPr>
          <w:rFonts w:hint="cs"/>
          <w:b/>
          <w:bCs/>
          <w:rtl/>
        </w:rPr>
        <w:t>לבט"ל</w:t>
      </w:r>
      <w:r w:rsidRPr="009B199E" w:rsidR="00372B4D">
        <w:rPr>
          <w:rFonts w:hint="cs"/>
          <w:b/>
          <w:bCs/>
          <w:rtl/>
        </w:rPr>
        <w:t>, באופן עצמאי או באמצעות מעסיקם, על חזרתם לעבודה</w:t>
      </w:r>
      <w:r w:rsidRPr="009B199E" w:rsidR="00210BD6">
        <w:rPr>
          <w:rFonts w:hint="cs"/>
          <w:b/>
          <w:bCs/>
          <w:rtl/>
        </w:rPr>
        <w:t>,</w:t>
      </w:r>
      <w:r w:rsidRPr="009B199E" w:rsidR="00372B4D">
        <w:rPr>
          <w:rFonts w:hint="cs"/>
          <w:b/>
          <w:bCs/>
          <w:rtl/>
        </w:rPr>
        <w:t xml:space="preserve"> נדרש </w:t>
      </w:r>
      <w:r w:rsidRPr="009B199E" w:rsidR="00372B4D">
        <w:rPr>
          <w:rFonts w:hint="cs"/>
          <w:b/>
          <w:bCs/>
          <w:rtl/>
        </w:rPr>
        <w:t>ש</w:t>
      </w:r>
      <w:r w:rsidRPr="009B199E" w:rsidR="009123B9">
        <w:rPr>
          <w:rFonts w:hint="cs"/>
          <w:b/>
          <w:bCs/>
          <w:rtl/>
        </w:rPr>
        <w:t>בט</w:t>
      </w:r>
      <w:r w:rsidRPr="009B199E" w:rsidR="009123B9">
        <w:rPr>
          <w:b/>
          <w:bCs/>
          <w:rtl/>
        </w:rPr>
        <w:t>"</w:t>
      </w:r>
      <w:r w:rsidRPr="009B199E" w:rsidR="009123B9">
        <w:rPr>
          <w:rFonts w:hint="cs"/>
          <w:b/>
          <w:bCs/>
          <w:rtl/>
        </w:rPr>
        <w:t>ל</w:t>
      </w:r>
      <w:r w:rsidRPr="009B199E" w:rsidR="00372B4D">
        <w:rPr>
          <w:rFonts w:hint="cs"/>
          <w:b/>
          <w:bCs/>
          <w:rtl/>
        </w:rPr>
        <w:t xml:space="preserve"> ימצה את פוטנציאל חקירות האבטלה</w:t>
      </w:r>
      <w:r w:rsidRPr="009B199E" w:rsidR="00FC2DBB">
        <w:rPr>
          <w:rFonts w:hint="cs"/>
          <w:b/>
          <w:bCs/>
          <w:rtl/>
        </w:rPr>
        <w:t xml:space="preserve"> ויגבש </w:t>
      </w:r>
      <w:r w:rsidRPr="009B199E" w:rsidR="00FC2DBB">
        <w:rPr>
          <w:rFonts w:hint="cs"/>
          <w:b/>
          <w:bCs/>
          <w:rtl/>
        </w:rPr>
        <w:t>ת</w:t>
      </w:r>
      <w:r w:rsidRPr="009B199E" w:rsidR="00210BD6">
        <w:rPr>
          <w:rFonts w:hint="cs"/>
          <w:b/>
          <w:bCs/>
          <w:rtl/>
        </w:rPr>
        <w:t>ו</w:t>
      </w:r>
      <w:r w:rsidRPr="009B199E" w:rsidR="00FC2DBB">
        <w:rPr>
          <w:rFonts w:hint="cs"/>
          <w:b/>
          <w:bCs/>
          <w:rtl/>
        </w:rPr>
        <w:t>כנית</w:t>
      </w:r>
      <w:r w:rsidRPr="009B199E" w:rsidR="00FC2DBB">
        <w:rPr>
          <w:rFonts w:hint="cs"/>
          <w:b/>
          <w:bCs/>
          <w:rtl/>
        </w:rPr>
        <w:t xml:space="preserve"> אכיפה בעניין זה</w:t>
      </w:r>
      <w:r w:rsidRPr="009B199E" w:rsidR="00372B4D">
        <w:rPr>
          <w:rFonts w:hint="cs"/>
          <w:b/>
          <w:bCs/>
          <w:rtl/>
        </w:rPr>
        <w:t>.</w:t>
      </w:r>
      <w:r w:rsidRPr="009B199E" w:rsidR="00FC2DBB">
        <w:rPr>
          <w:rFonts w:hint="cs"/>
          <w:b/>
          <w:bCs/>
          <w:rtl/>
        </w:rPr>
        <w:t xml:space="preserve"> </w:t>
      </w:r>
      <w:r w:rsidRPr="009B199E" w:rsidR="00372B4D">
        <w:rPr>
          <w:rFonts w:hint="cs"/>
          <w:b/>
          <w:bCs/>
          <w:rtl/>
        </w:rPr>
        <w:t xml:space="preserve">מומלץ </w:t>
      </w:r>
      <w:r w:rsidRPr="009B199E" w:rsidR="00FC2DBB">
        <w:rPr>
          <w:rFonts w:hint="cs"/>
          <w:b/>
          <w:bCs/>
          <w:rtl/>
        </w:rPr>
        <w:t xml:space="preserve">כי </w:t>
      </w:r>
      <w:r w:rsidRPr="009B199E" w:rsidR="009123B9">
        <w:rPr>
          <w:rFonts w:hint="cs"/>
          <w:b/>
          <w:bCs/>
          <w:rtl/>
        </w:rPr>
        <w:t>בט</w:t>
      </w:r>
      <w:r w:rsidRPr="009B199E" w:rsidR="009123B9">
        <w:rPr>
          <w:b/>
          <w:bCs/>
          <w:rtl/>
        </w:rPr>
        <w:t>"</w:t>
      </w:r>
      <w:r w:rsidRPr="009B199E" w:rsidR="009123B9">
        <w:rPr>
          <w:rFonts w:hint="cs"/>
          <w:b/>
          <w:bCs/>
          <w:rtl/>
        </w:rPr>
        <w:t>ל</w:t>
      </w:r>
      <w:r w:rsidRPr="009B199E" w:rsidR="00FC2DBB">
        <w:rPr>
          <w:rFonts w:hint="cs"/>
          <w:b/>
          <w:bCs/>
          <w:rtl/>
        </w:rPr>
        <w:t xml:space="preserve"> יבחן</w:t>
      </w:r>
      <w:r w:rsidRPr="009B199E" w:rsidR="00372B4D">
        <w:rPr>
          <w:rFonts w:hint="cs"/>
          <w:b/>
          <w:bCs/>
          <w:rtl/>
        </w:rPr>
        <w:t xml:space="preserve"> דרכים לפרסם לציבור את עצם קיום החקירות ואת תוצאותיהן</w:t>
      </w:r>
      <w:r w:rsidRPr="009B199E" w:rsidR="00FC2DBB">
        <w:rPr>
          <w:rFonts w:hint="cs"/>
          <w:b/>
          <w:bCs/>
          <w:rtl/>
        </w:rPr>
        <w:t xml:space="preserve"> </w:t>
      </w:r>
      <w:r w:rsidRPr="009B199E" w:rsidR="00210BD6">
        <w:rPr>
          <w:rFonts w:hint="cs"/>
          <w:b/>
          <w:bCs/>
          <w:rtl/>
        </w:rPr>
        <w:t>כדי לחזק את</w:t>
      </w:r>
      <w:r w:rsidRPr="009B199E" w:rsidR="00FC2DBB">
        <w:rPr>
          <w:rFonts w:hint="cs"/>
          <w:b/>
          <w:bCs/>
          <w:rtl/>
        </w:rPr>
        <w:t xml:space="preserve"> ההרתעה</w:t>
      </w:r>
      <w:r w:rsidRPr="009B199E" w:rsidR="00372B4D">
        <w:rPr>
          <w:rFonts w:hint="cs"/>
          <w:b/>
          <w:bCs/>
          <w:rtl/>
        </w:rPr>
        <w:t>.</w:t>
      </w:r>
    </w:p>
    <w:p w:rsidR="000843DC"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0843DC" w:rsidRPr="009B199E" w:rsidP="00155C18">
      <w:pPr>
        <w:spacing w:line="269" w:lineRule="auto"/>
        <w:rPr>
          <w:b/>
          <w:bCs/>
          <w:rtl/>
        </w:rPr>
      </w:pPr>
      <w:r w:rsidRPr="009B199E">
        <w:rPr>
          <w:rFonts w:hint="eastAsia"/>
          <w:rtl/>
        </w:rPr>
        <w:t>בט</w:t>
      </w:r>
      <w:r w:rsidRPr="009B199E">
        <w:rPr>
          <w:rtl/>
        </w:rPr>
        <w:t>"ל</w:t>
      </w:r>
      <w:r w:rsidRPr="009B199E">
        <w:rPr>
          <w:rtl/>
        </w:rPr>
        <w:t xml:space="preserve"> </w:t>
      </w:r>
      <w:r w:rsidRPr="009B199E">
        <w:rPr>
          <w:rFonts w:hint="eastAsia"/>
          <w:rtl/>
        </w:rPr>
        <w:t>מסר</w:t>
      </w:r>
      <w:r w:rsidRPr="009B199E">
        <w:rPr>
          <w:rtl/>
        </w:rPr>
        <w:t xml:space="preserve"> </w:t>
      </w:r>
      <w:r w:rsidRPr="009B199E">
        <w:rPr>
          <w:rFonts w:hint="eastAsia"/>
          <w:rtl/>
        </w:rPr>
        <w:t>בתשובתו</w:t>
      </w:r>
      <w:r w:rsidRPr="009B199E">
        <w:rPr>
          <w:rtl/>
        </w:rPr>
        <w:t xml:space="preserve">, </w:t>
      </w:r>
      <w:r w:rsidRPr="009B199E">
        <w:rPr>
          <w:rFonts w:hint="eastAsia"/>
          <w:rtl/>
        </w:rPr>
        <w:t>כי</w:t>
      </w:r>
      <w:r w:rsidRPr="009B199E">
        <w:rPr>
          <w:rtl/>
        </w:rPr>
        <w:t xml:space="preserve"> </w:t>
      </w:r>
      <w:r w:rsidRPr="009B199E">
        <w:rPr>
          <w:rFonts w:hint="eastAsia"/>
          <w:rtl/>
        </w:rPr>
        <w:t>נבחר</w:t>
      </w:r>
      <w:r w:rsidRPr="009B199E">
        <w:rPr>
          <w:rtl/>
        </w:rPr>
        <w:t xml:space="preserve"> </w:t>
      </w:r>
      <w:r w:rsidRPr="009B199E">
        <w:rPr>
          <w:rFonts w:hint="eastAsia"/>
          <w:rtl/>
        </w:rPr>
        <w:t>מנהל</w:t>
      </w:r>
      <w:r w:rsidRPr="009B199E">
        <w:rPr>
          <w:rtl/>
        </w:rPr>
        <w:t xml:space="preserve"> </w:t>
      </w:r>
      <w:r w:rsidRPr="009B199E">
        <w:rPr>
          <w:rFonts w:hint="eastAsia"/>
          <w:rtl/>
        </w:rPr>
        <w:t>אגף</w:t>
      </w:r>
      <w:r w:rsidRPr="009B199E">
        <w:rPr>
          <w:rtl/>
        </w:rPr>
        <w:t xml:space="preserve"> </w:t>
      </w:r>
      <w:r w:rsidRPr="009B199E">
        <w:rPr>
          <w:rFonts w:hint="eastAsia"/>
          <w:rtl/>
        </w:rPr>
        <w:t>חקירות</w:t>
      </w:r>
      <w:r w:rsidRPr="009B199E">
        <w:rPr>
          <w:rtl/>
        </w:rPr>
        <w:t xml:space="preserve"> </w:t>
      </w:r>
      <w:r w:rsidRPr="009B199E">
        <w:rPr>
          <w:rFonts w:hint="eastAsia"/>
          <w:rtl/>
        </w:rPr>
        <w:t>חדש</w:t>
      </w:r>
      <w:r w:rsidRPr="009B199E">
        <w:rPr>
          <w:rtl/>
        </w:rPr>
        <w:t xml:space="preserve">, </w:t>
      </w:r>
      <w:r w:rsidRPr="009B199E">
        <w:rPr>
          <w:rFonts w:hint="eastAsia"/>
          <w:rtl/>
        </w:rPr>
        <w:t>ובין</w:t>
      </w:r>
      <w:r w:rsidRPr="009B199E">
        <w:rPr>
          <w:rtl/>
        </w:rPr>
        <w:t xml:space="preserve"> </w:t>
      </w:r>
      <w:r w:rsidRPr="009B199E">
        <w:rPr>
          <w:rFonts w:hint="eastAsia"/>
          <w:rtl/>
        </w:rPr>
        <w:t>משימותיו</w:t>
      </w:r>
      <w:r w:rsidRPr="009B199E">
        <w:rPr>
          <w:rtl/>
        </w:rPr>
        <w:t xml:space="preserve"> </w:t>
      </w:r>
      <w:r w:rsidRPr="009B199E">
        <w:rPr>
          <w:rFonts w:hint="eastAsia"/>
          <w:rtl/>
        </w:rPr>
        <w:t>הראשונות</w:t>
      </w:r>
      <w:r w:rsidRPr="009B199E">
        <w:rPr>
          <w:rtl/>
        </w:rPr>
        <w:t xml:space="preserve"> </w:t>
      </w:r>
      <w:r w:rsidRPr="009B199E">
        <w:rPr>
          <w:rFonts w:hint="eastAsia"/>
          <w:rtl/>
        </w:rPr>
        <w:t>ליישם</w:t>
      </w:r>
      <w:r w:rsidRPr="009B199E">
        <w:rPr>
          <w:rtl/>
        </w:rPr>
        <w:t xml:space="preserve"> </w:t>
      </w:r>
      <w:r w:rsidRPr="009B199E">
        <w:rPr>
          <w:rFonts w:hint="eastAsia"/>
          <w:rtl/>
        </w:rPr>
        <w:t>תוכניות</w:t>
      </w:r>
      <w:r w:rsidRPr="009B199E">
        <w:rPr>
          <w:rtl/>
        </w:rPr>
        <w:t xml:space="preserve"> עבודה בתחום המודיעין וחקירות השטח בנוגע לאלה המנצלים לרעה, שלא כדין, את דמי האבטלה "ועובדים בשחור". </w:t>
      </w:r>
      <w:r w:rsidRPr="009B199E">
        <w:rPr>
          <w:rFonts w:hint="eastAsia"/>
          <w:rtl/>
        </w:rPr>
        <w:t>עוד</w:t>
      </w:r>
      <w:r w:rsidRPr="009B199E">
        <w:rPr>
          <w:rtl/>
        </w:rPr>
        <w:t xml:space="preserve"> מסר </w:t>
      </w:r>
      <w:r w:rsidRPr="009B199E">
        <w:rPr>
          <w:rtl/>
        </w:rPr>
        <w:t>בט"ל</w:t>
      </w:r>
      <w:r w:rsidRPr="009B199E">
        <w:rPr>
          <w:rtl/>
        </w:rPr>
        <w:t xml:space="preserve"> כי </w:t>
      </w:r>
      <w:r w:rsidRPr="009B199E">
        <w:rPr>
          <w:rFonts w:hint="eastAsia"/>
          <w:rtl/>
        </w:rPr>
        <w:t>בכוונתו</w:t>
      </w:r>
      <w:r w:rsidRPr="009B199E">
        <w:rPr>
          <w:rtl/>
        </w:rPr>
        <w:t xml:space="preserve"> "להעלות הילוך" בעצימות פעילות האגף</w:t>
      </w:r>
    </w:p>
    <w:p w:rsidR="00EA5450">
      <w:pPr>
        <w:bidi w:val="0"/>
        <w:spacing w:after="200" w:line="276" w:lineRule="auto"/>
        <w:rPr>
          <w:rFonts w:eastAsiaTheme="majorEastAsia"/>
          <w:bCs/>
          <w:szCs w:val="32"/>
          <w:rtl/>
        </w:rPr>
      </w:pPr>
      <w:r>
        <w:rPr>
          <w:rtl/>
        </w:rPr>
        <w:br w:type="page"/>
      </w:r>
    </w:p>
    <w:p w:rsidR="00B207D8" w:rsidRPr="009B199E" w:rsidP="00155C18">
      <w:pPr>
        <w:pStyle w:val="Heading2"/>
        <w:spacing w:before="0" w:line="269" w:lineRule="auto"/>
        <w:rPr>
          <w:rtl/>
        </w:rPr>
      </w:pPr>
      <w:r w:rsidRPr="009B199E">
        <w:rPr>
          <w:rFonts w:hint="cs"/>
          <w:rtl/>
        </w:rPr>
        <w:t>שילוב מובטלים בתעסוקה</w:t>
      </w:r>
    </w:p>
    <w:p w:rsidR="00532AD7" w:rsidRPr="009B199E" w:rsidP="00155C18">
      <w:pPr>
        <w:pStyle w:val="a"/>
        <w:spacing w:line="269" w:lineRule="auto"/>
        <w:rPr>
          <w:rtl/>
        </w:rPr>
      </w:pPr>
      <w:r w:rsidRPr="009B199E">
        <w:rPr>
          <w:rtl/>
        </w:rPr>
        <w:fldChar w:fldCharType="begin"/>
      </w:r>
      <w:r w:rsidRPr="009B199E">
        <w:rPr>
          <w:rtl/>
        </w:rPr>
        <w:instrText xml:space="preserve"> </w:instrText>
      </w:r>
      <w:r w:rsidRPr="009B199E">
        <w:rPr>
          <w:rFonts w:hint="cs"/>
        </w:rPr>
        <w:instrText>AUTONUMLGL \e  \* MERGEFORMAT</w:instrText>
      </w:r>
      <w:r w:rsidRPr="009B199E">
        <w:rPr>
          <w:rtl/>
        </w:rPr>
        <w:instrText xml:space="preserve"> </w:instrText>
      </w:r>
      <w:r w:rsidRPr="009B199E">
        <w:rPr>
          <w:rtl/>
        </w:rPr>
        <w:fldChar w:fldCharType="end"/>
      </w:r>
    </w:p>
    <w:p w:rsidR="00532AD7" w:rsidRPr="009B199E" w:rsidP="00155C18">
      <w:pPr>
        <w:spacing w:line="269" w:lineRule="auto"/>
        <w:rPr>
          <w:rtl/>
        </w:rPr>
      </w:pPr>
      <w:r w:rsidRPr="009B199E">
        <w:rPr>
          <w:rFonts w:hint="cs"/>
          <w:rtl/>
        </w:rPr>
        <w:t xml:space="preserve">אחת </w:t>
      </w:r>
      <w:r w:rsidRPr="009B199E" w:rsidR="00187AFE">
        <w:rPr>
          <w:rFonts w:hint="eastAsia"/>
          <w:rtl/>
        </w:rPr>
        <w:t>התוצאות</w:t>
      </w:r>
      <w:r w:rsidRPr="009B199E" w:rsidR="00187AFE">
        <w:rPr>
          <w:rFonts w:hint="cs"/>
          <w:rtl/>
        </w:rPr>
        <w:t xml:space="preserve"> </w:t>
      </w:r>
      <w:r w:rsidRPr="009B199E">
        <w:rPr>
          <w:rFonts w:hint="cs"/>
          <w:rtl/>
        </w:rPr>
        <w:t xml:space="preserve">הקשות ביותר של מגפת הקורונה וההגבלות שבעקבותיה היא הפגיעה בתעסוקה. כאמור, </w:t>
      </w:r>
      <w:r w:rsidRPr="009B199E" w:rsidR="004170C3">
        <w:rPr>
          <w:rFonts w:hint="eastAsia"/>
          <w:rtl/>
        </w:rPr>
        <w:t>ב</w:t>
      </w:r>
      <w:r w:rsidRPr="009B199E">
        <w:rPr>
          <w:rtl/>
        </w:rPr>
        <w:t xml:space="preserve">אפריל 2020, </w:t>
      </w:r>
      <w:r w:rsidRPr="009B199E">
        <w:rPr>
          <w:rFonts w:hint="cs"/>
          <w:rtl/>
        </w:rPr>
        <w:t xml:space="preserve">עם תחילת </w:t>
      </w:r>
      <w:r w:rsidRPr="009B199E">
        <w:rPr>
          <w:rtl/>
        </w:rPr>
        <w:t xml:space="preserve">משבר הקורונה, מספר מקבלי דמי </w:t>
      </w:r>
      <w:r w:rsidRPr="009B199E">
        <w:rPr>
          <w:rFonts w:hint="cs"/>
          <w:rtl/>
        </w:rPr>
        <w:t>ה</w:t>
      </w:r>
      <w:r w:rsidRPr="009B199E">
        <w:rPr>
          <w:rtl/>
        </w:rPr>
        <w:t xml:space="preserve">אבטלה היה </w:t>
      </w:r>
      <w:r w:rsidRPr="009B199E" w:rsidR="00565EE8">
        <w:rPr>
          <w:rFonts w:hint="eastAsia"/>
          <w:rtl/>
        </w:rPr>
        <w:t>גדול</w:t>
      </w:r>
      <w:r w:rsidRPr="009B199E" w:rsidR="00565EE8">
        <w:rPr>
          <w:rtl/>
        </w:rPr>
        <w:t xml:space="preserve"> </w:t>
      </w:r>
      <w:r w:rsidRPr="009B199E">
        <w:rPr>
          <w:rtl/>
        </w:rPr>
        <w:t xml:space="preserve">פי </w:t>
      </w:r>
      <w:r w:rsidRPr="009B199E">
        <w:rPr>
          <w:rFonts w:hint="cs"/>
          <w:rtl/>
        </w:rPr>
        <w:t>יותר</w:t>
      </w:r>
      <w:r w:rsidRPr="009B199E">
        <w:rPr>
          <w:rtl/>
        </w:rPr>
        <w:t xml:space="preserve"> מ-11 ממספרם בינואר 2020, </w:t>
      </w:r>
      <w:r w:rsidRPr="009B199E" w:rsidR="003F5DF8">
        <w:rPr>
          <w:rFonts w:hint="eastAsia"/>
          <w:rtl/>
        </w:rPr>
        <w:t>לפני</w:t>
      </w:r>
      <w:r w:rsidRPr="009B199E" w:rsidR="003F5DF8">
        <w:rPr>
          <w:rtl/>
        </w:rPr>
        <w:t xml:space="preserve"> </w:t>
      </w:r>
      <w:r w:rsidRPr="009B199E">
        <w:rPr>
          <w:rtl/>
        </w:rPr>
        <w:t>משבר הקורונה</w:t>
      </w:r>
      <w:r w:rsidRPr="009B199E">
        <w:rPr>
          <w:rFonts w:hint="cs"/>
          <w:rtl/>
        </w:rPr>
        <w:t>. צמצום שיעור האבטלה לשיעור שלפני המשבר היא מטרה לאומית ואסטרטגי</w:t>
      </w:r>
      <w:r w:rsidRPr="009B199E">
        <w:rPr>
          <w:rFonts w:hint="eastAsia"/>
          <w:rtl/>
        </w:rPr>
        <w:t>ת</w:t>
      </w:r>
      <w:r w:rsidRPr="009B199E">
        <w:rPr>
          <w:rFonts w:hint="cs"/>
          <w:rtl/>
        </w:rPr>
        <w:t xml:space="preserve"> בעלת השפעה מכרעת על עתיד הכלכלה והצמיחה של המדינה. אחד האתגרים </w:t>
      </w:r>
      <w:r w:rsidRPr="009B199E" w:rsidR="003F5DF8">
        <w:rPr>
          <w:rFonts w:hint="eastAsia"/>
          <w:rtl/>
        </w:rPr>
        <w:t>הניצבים</w:t>
      </w:r>
      <w:r w:rsidRPr="009B199E" w:rsidR="003F5DF8">
        <w:rPr>
          <w:rtl/>
        </w:rPr>
        <w:t xml:space="preserve"> </w:t>
      </w:r>
      <w:r w:rsidRPr="009B199E" w:rsidR="003F5DF8">
        <w:rPr>
          <w:rFonts w:hint="eastAsia"/>
          <w:rtl/>
        </w:rPr>
        <w:t>לפני</w:t>
      </w:r>
      <w:r w:rsidRPr="009B199E">
        <w:rPr>
          <w:rFonts w:hint="cs"/>
          <w:rtl/>
        </w:rPr>
        <w:t xml:space="preserve"> הממשלה בעניין זה הוא הפער </w:t>
      </w:r>
      <w:r w:rsidRPr="009B199E">
        <w:rPr>
          <w:rFonts w:eastAsia="Times New Roman" w:hint="cs"/>
          <w:sz w:val="24"/>
          <w:rtl/>
        </w:rPr>
        <w:t>בין מספר המובטלים לבין היצע המשרות במשק</w:t>
      </w:r>
      <w:r w:rsidRPr="009B199E">
        <w:rPr>
          <w:rFonts w:hint="cs"/>
          <w:rtl/>
        </w:rPr>
        <w:t>,</w:t>
      </w:r>
      <w:r w:rsidR="00063C00">
        <w:rPr>
          <w:rFonts w:hint="cs"/>
          <w:rtl/>
        </w:rPr>
        <w:t>,</w:t>
      </w:r>
      <w:r w:rsidRPr="009B199E">
        <w:rPr>
          <w:rFonts w:hint="cs"/>
          <w:rtl/>
        </w:rPr>
        <w:t xml:space="preserve"> כמוצג בתרשים שלהלן:</w:t>
      </w:r>
    </w:p>
    <w:p w:rsidR="00522BF8" w:rsidRPr="009B199E" w:rsidP="00155C18">
      <w:pPr>
        <w:spacing w:line="269" w:lineRule="auto"/>
        <w:rPr>
          <w:rtl/>
        </w:rPr>
      </w:pPr>
    </w:p>
    <w:p w:rsidR="00A43F92" w:rsidRPr="009B199E" w:rsidP="00155C18">
      <w:pPr>
        <w:pStyle w:val="Caption"/>
        <w:spacing w:line="269" w:lineRule="auto"/>
        <w:rPr>
          <w:rtl/>
        </w:rPr>
      </w:pPr>
      <w:bookmarkStart w:id="5" w:name="_Ref68437831"/>
      <w:r w:rsidRPr="009B199E">
        <w:rPr>
          <w:rtl/>
        </w:rPr>
        <w:t>תרשים</w:t>
      </w:r>
      <w:bookmarkEnd w:id="5"/>
      <w:r w:rsidRPr="009B199E" w:rsidR="00DB520C">
        <w:rPr>
          <w:rFonts w:hint="cs"/>
          <w:rtl/>
        </w:rPr>
        <w:t xml:space="preserve"> 47</w:t>
      </w:r>
      <w:r w:rsidRPr="009B199E">
        <w:rPr>
          <w:rFonts w:hint="cs"/>
          <w:rtl/>
        </w:rPr>
        <w:t xml:space="preserve">: הפער בין מספר המובטלים למשרות </w:t>
      </w:r>
      <w:r w:rsidRPr="009B199E" w:rsidR="00B31563">
        <w:rPr>
          <w:rFonts w:hint="cs"/>
          <w:rtl/>
        </w:rPr>
        <w:t>ה</w:t>
      </w:r>
      <w:r w:rsidRPr="009B199E">
        <w:rPr>
          <w:rFonts w:hint="cs"/>
          <w:rtl/>
        </w:rPr>
        <w:t>פנויות</w:t>
      </w:r>
      <w:r w:rsidRPr="009B199E" w:rsidR="00B31563">
        <w:rPr>
          <w:rFonts w:hint="cs"/>
          <w:rtl/>
        </w:rPr>
        <w:t>,</w:t>
      </w:r>
      <w:r w:rsidRPr="009B199E">
        <w:rPr>
          <w:rFonts w:hint="cs"/>
          <w:rtl/>
        </w:rPr>
        <w:t xml:space="preserve"> פברואר 2020 - </w:t>
      </w:r>
      <w:r w:rsidRPr="009B199E" w:rsidR="005924E4">
        <w:rPr>
          <w:rFonts w:hint="cs"/>
          <w:rtl/>
        </w:rPr>
        <w:t xml:space="preserve">מאי </w:t>
      </w:r>
      <w:r w:rsidRPr="009B199E">
        <w:rPr>
          <w:rFonts w:hint="cs"/>
          <w:rtl/>
        </w:rPr>
        <w:t>2021</w:t>
      </w:r>
    </w:p>
    <w:p w:rsidR="00A43F92" w:rsidRPr="009B199E" w:rsidP="00155C18">
      <w:pPr>
        <w:pStyle w:val="Caption"/>
        <w:spacing w:line="269" w:lineRule="auto"/>
        <w:rPr>
          <w:rtl/>
        </w:rPr>
      </w:pPr>
    </w:p>
    <w:p w:rsidR="00522BF8" w:rsidRPr="009B199E" w:rsidP="00155C18">
      <w:pPr>
        <w:pStyle w:val="Caption"/>
        <w:spacing w:line="269" w:lineRule="auto"/>
        <w:rPr>
          <w:rtl/>
        </w:rPr>
      </w:pPr>
      <w:r w:rsidRPr="009B199E">
        <w:rPr>
          <w:noProof/>
        </w:rPr>
        <w:drawing>
          <wp:inline distT="0" distB="0" distL="0" distR="0">
            <wp:extent cx="5467985" cy="3457575"/>
            <wp:effectExtent l="0" t="0" r="18415" b="9525"/>
            <wp:docPr id="41" name="תרשים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207D8" w:rsidRPr="00127421" w:rsidP="00155C18">
      <w:pPr>
        <w:spacing w:line="269" w:lineRule="auto"/>
        <w:rPr>
          <w:szCs w:val="20"/>
          <w:rtl/>
        </w:rPr>
      </w:pPr>
      <w:r w:rsidRPr="00127421">
        <w:rPr>
          <w:rFonts w:hint="cs"/>
          <w:szCs w:val="20"/>
          <w:rtl/>
        </w:rPr>
        <w:t xml:space="preserve"> </w:t>
      </w:r>
      <w:r w:rsidRPr="00127421" w:rsidR="00372B4D">
        <w:rPr>
          <w:rFonts w:hint="eastAsia"/>
          <w:szCs w:val="20"/>
          <w:rtl/>
        </w:rPr>
        <w:t>על</w:t>
      </w:r>
      <w:r w:rsidRPr="00127421" w:rsidR="00372B4D">
        <w:rPr>
          <w:szCs w:val="20"/>
          <w:rtl/>
        </w:rPr>
        <w:t xml:space="preserve"> פי פרסומי </w:t>
      </w:r>
      <w:r w:rsidRPr="00127421" w:rsidR="00B31563">
        <w:rPr>
          <w:rFonts w:hint="eastAsia"/>
          <w:szCs w:val="20"/>
          <w:rtl/>
        </w:rPr>
        <w:t>ה</w:t>
      </w:r>
      <w:r w:rsidRPr="00127421" w:rsidR="00372B4D">
        <w:rPr>
          <w:rFonts w:hint="eastAsia"/>
          <w:szCs w:val="20"/>
          <w:rtl/>
        </w:rPr>
        <w:t>למ</w:t>
      </w:r>
      <w:r w:rsidRPr="00127421" w:rsidR="00372B4D">
        <w:rPr>
          <w:szCs w:val="20"/>
          <w:rtl/>
        </w:rPr>
        <w:t>"ס</w:t>
      </w:r>
      <w:r w:rsidRPr="00127421" w:rsidR="00B31563">
        <w:rPr>
          <w:szCs w:val="20"/>
          <w:rtl/>
        </w:rPr>
        <w:t>,</w:t>
      </w:r>
      <w:r w:rsidRPr="00127421" w:rsidR="00372B4D">
        <w:rPr>
          <w:szCs w:val="20"/>
          <w:rtl/>
        </w:rPr>
        <w:t xml:space="preserve"> בעיבוד משרד מבקר המדינה.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 xml:space="preserve">מהתרשים עולה כי מספר ה"מתחרים" על כל משרה פנויה במשק </w:t>
      </w:r>
      <w:r w:rsidRPr="009B199E" w:rsidR="000E5780">
        <w:rPr>
          <w:rFonts w:hint="eastAsia"/>
          <w:b/>
          <w:bCs/>
          <w:rtl/>
        </w:rPr>
        <w:t>גדל</w:t>
      </w:r>
      <w:r w:rsidRPr="009B199E" w:rsidR="000E5780">
        <w:rPr>
          <w:b/>
          <w:bCs/>
          <w:rtl/>
        </w:rPr>
        <w:t xml:space="preserve"> </w:t>
      </w:r>
      <w:r w:rsidRPr="009B199E" w:rsidR="000E5780">
        <w:rPr>
          <w:rFonts w:hint="eastAsia"/>
          <w:b/>
          <w:bCs/>
          <w:rtl/>
        </w:rPr>
        <w:t>במידה</w:t>
      </w:r>
      <w:r w:rsidRPr="009B199E" w:rsidR="000E5780">
        <w:rPr>
          <w:b/>
          <w:bCs/>
          <w:rtl/>
        </w:rPr>
        <w:t xml:space="preserve"> </w:t>
      </w:r>
      <w:r w:rsidRPr="009B199E" w:rsidR="000E5780">
        <w:rPr>
          <w:rFonts w:hint="eastAsia"/>
          <w:b/>
          <w:bCs/>
          <w:rtl/>
        </w:rPr>
        <w:t>ניכרת</w:t>
      </w:r>
      <w:r w:rsidRPr="009B199E">
        <w:rPr>
          <w:rFonts w:hint="cs"/>
          <w:b/>
          <w:bCs/>
          <w:rtl/>
        </w:rPr>
        <w:t xml:space="preserve"> מפרוץ המגפה. כך, ערב המשבר, </w:t>
      </w:r>
      <w:r w:rsidRPr="009B199E" w:rsidR="004170C3">
        <w:rPr>
          <w:rFonts w:hint="eastAsia"/>
          <w:b/>
          <w:bCs/>
          <w:rtl/>
        </w:rPr>
        <w:t>ב</w:t>
      </w:r>
      <w:r w:rsidRPr="009B199E">
        <w:rPr>
          <w:rFonts w:hint="cs"/>
          <w:b/>
          <w:bCs/>
          <w:rtl/>
        </w:rPr>
        <w:t xml:space="preserve">פברואר 2020, היחס בין </w:t>
      </w:r>
      <w:r w:rsidRPr="009B199E" w:rsidR="00B31563">
        <w:rPr>
          <w:rFonts w:hint="cs"/>
          <w:b/>
          <w:bCs/>
          <w:rtl/>
        </w:rPr>
        <w:t xml:space="preserve">מספר </w:t>
      </w:r>
      <w:r w:rsidRPr="009B199E">
        <w:rPr>
          <w:rFonts w:hint="cs"/>
          <w:b/>
          <w:bCs/>
          <w:rtl/>
        </w:rPr>
        <w:t xml:space="preserve">המובטלים </w:t>
      </w:r>
      <w:r w:rsidRPr="009B199E" w:rsidR="00B31563">
        <w:rPr>
          <w:rFonts w:hint="cs"/>
          <w:b/>
          <w:bCs/>
          <w:rtl/>
        </w:rPr>
        <w:t>למספר ה</w:t>
      </w:r>
      <w:r w:rsidRPr="009B199E">
        <w:rPr>
          <w:rFonts w:hint="cs"/>
          <w:b/>
          <w:bCs/>
          <w:rtl/>
        </w:rPr>
        <w:t xml:space="preserve">משרות הפנויות במשק </w:t>
      </w:r>
      <w:r w:rsidRPr="009B199E" w:rsidR="000E5780">
        <w:rPr>
          <w:rFonts w:hint="eastAsia"/>
          <w:b/>
          <w:bCs/>
          <w:rtl/>
        </w:rPr>
        <w:t>היה</w:t>
      </w:r>
      <w:r w:rsidRPr="009B199E">
        <w:rPr>
          <w:rFonts w:hint="cs"/>
          <w:b/>
          <w:bCs/>
          <w:rtl/>
        </w:rPr>
        <w:t xml:space="preserve"> 1.4 בלבד, יחס זה </w:t>
      </w:r>
      <w:r w:rsidRPr="009B199E" w:rsidR="000E5780">
        <w:rPr>
          <w:rFonts w:hint="cs"/>
          <w:b/>
          <w:bCs/>
          <w:rtl/>
        </w:rPr>
        <w:t>גדל במידה ניכרת</w:t>
      </w:r>
      <w:r w:rsidRPr="009B199E">
        <w:rPr>
          <w:rFonts w:hint="cs"/>
          <w:b/>
          <w:bCs/>
          <w:rtl/>
        </w:rPr>
        <w:t xml:space="preserve"> והגיע לשיא של כ-42 מתחרים על כל משרה פנויה </w:t>
      </w:r>
      <w:r w:rsidRPr="009B199E" w:rsidR="000E5780">
        <w:rPr>
          <w:rFonts w:hint="eastAsia"/>
          <w:b/>
          <w:bCs/>
          <w:rtl/>
        </w:rPr>
        <w:t>ב</w:t>
      </w:r>
      <w:r w:rsidRPr="009B199E">
        <w:rPr>
          <w:rFonts w:hint="cs"/>
          <w:b/>
          <w:bCs/>
          <w:rtl/>
        </w:rPr>
        <w:t xml:space="preserve">אפריל 2020. יחס זה </w:t>
      </w:r>
      <w:r w:rsidRPr="009B199E" w:rsidR="00F45560">
        <w:rPr>
          <w:rFonts w:hint="eastAsia"/>
          <w:b/>
          <w:bCs/>
          <w:rtl/>
        </w:rPr>
        <w:t>פחת</w:t>
      </w:r>
      <w:r w:rsidRPr="009B199E" w:rsidR="00F45560">
        <w:rPr>
          <w:rFonts w:hint="cs"/>
          <w:b/>
          <w:bCs/>
          <w:rtl/>
        </w:rPr>
        <w:t xml:space="preserve"> </w:t>
      </w:r>
      <w:r w:rsidRPr="009B199E">
        <w:rPr>
          <w:rFonts w:hint="cs"/>
          <w:b/>
          <w:bCs/>
          <w:rtl/>
        </w:rPr>
        <w:t>ל-8.2 באוגוסט 2020</w:t>
      </w:r>
      <w:r w:rsidRPr="009B199E" w:rsidR="00B31563">
        <w:rPr>
          <w:rFonts w:hint="cs"/>
          <w:b/>
          <w:bCs/>
          <w:rtl/>
        </w:rPr>
        <w:t>,</w:t>
      </w:r>
      <w:r w:rsidRPr="009B199E">
        <w:rPr>
          <w:rFonts w:hint="cs"/>
          <w:b/>
          <w:bCs/>
          <w:rtl/>
        </w:rPr>
        <w:t xml:space="preserve"> ובינואר 2021 </w:t>
      </w:r>
      <w:r w:rsidRPr="009B199E" w:rsidR="000E5780">
        <w:rPr>
          <w:rFonts w:hint="eastAsia"/>
          <w:b/>
          <w:bCs/>
          <w:rtl/>
        </w:rPr>
        <w:t>היה</w:t>
      </w:r>
      <w:r w:rsidRPr="009B199E">
        <w:rPr>
          <w:rFonts w:hint="cs"/>
          <w:b/>
          <w:bCs/>
          <w:rtl/>
        </w:rPr>
        <w:t xml:space="preserve"> 12.7, פי תשעה לעומת פברואר 2020.</w:t>
      </w:r>
      <w:r w:rsidRPr="009B199E" w:rsidR="00E80F86">
        <w:rPr>
          <w:rFonts w:hint="cs"/>
          <w:b/>
          <w:bCs/>
          <w:rtl/>
        </w:rPr>
        <w:t xml:space="preserve"> </w:t>
      </w:r>
      <w:r w:rsidRPr="009B199E" w:rsidR="009338EC">
        <w:rPr>
          <w:rFonts w:hint="cs"/>
          <w:b/>
          <w:bCs/>
          <w:rtl/>
        </w:rPr>
        <w:t xml:space="preserve">במאי 2021 </w:t>
      </w:r>
      <w:r w:rsidRPr="009B199E" w:rsidR="00F45560">
        <w:rPr>
          <w:rFonts w:hint="eastAsia"/>
          <w:b/>
          <w:bCs/>
          <w:rtl/>
        </w:rPr>
        <w:t>פחת</w:t>
      </w:r>
      <w:r w:rsidRPr="009B199E" w:rsidR="00E80F86">
        <w:rPr>
          <w:rFonts w:hint="cs"/>
          <w:b/>
          <w:bCs/>
          <w:rtl/>
        </w:rPr>
        <w:t xml:space="preserve"> היחס ל-3.2</w:t>
      </w:r>
      <w:r w:rsidRPr="009B199E" w:rsidR="00F45560">
        <w:rPr>
          <w:rFonts w:hint="cs"/>
          <w:b/>
          <w:bCs/>
          <w:rtl/>
        </w:rPr>
        <w:t>,</w:t>
      </w:r>
      <w:r w:rsidRPr="009B199E" w:rsidR="00E80F86">
        <w:rPr>
          <w:rFonts w:hint="cs"/>
          <w:b/>
          <w:bCs/>
          <w:rtl/>
        </w:rPr>
        <w:t xml:space="preserve"> אולם</w:t>
      </w:r>
      <w:r w:rsidRPr="009B199E" w:rsidR="009338EC">
        <w:rPr>
          <w:rFonts w:hint="cs"/>
          <w:b/>
          <w:bCs/>
          <w:rtl/>
        </w:rPr>
        <w:t xml:space="preserve"> בה בעת</w:t>
      </w:r>
      <w:r w:rsidRPr="009B199E" w:rsidR="00E80F86">
        <w:rPr>
          <w:rFonts w:hint="cs"/>
          <w:b/>
          <w:bCs/>
          <w:rtl/>
        </w:rPr>
        <w:t xml:space="preserve"> מספר המשרות הפנויות הגיע לשיא של 130,000.</w:t>
      </w:r>
      <w:r w:rsidRPr="009B199E" w:rsidR="008F1A81">
        <w:rPr>
          <w:rFonts w:hint="cs"/>
          <w:b/>
          <w:bCs/>
          <w:rtl/>
        </w:rPr>
        <w:t xml:space="preserve"> </w:t>
      </w:r>
    </w:p>
    <w:p w:rsidR="00A8627D"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CA6CFD" w:rsidRPr="009B199E" w:rsidP="00155C18">
      <w:pPr>
        <w:spacing w:line="269" w:lineRule="auto"/>
        <w:rPr>
          <w:rtl/>
        </w:rPr>
      </w:pPr>
      <w:r w:rsidRPr="009B199E">
        <w:rPr>
          <w:rFonts w:hint="cs"/>
          <w:rtl/>
        </w:rPr>
        <w:t xml:space="preserve">אגף תקציבים במשרד האוצר מסר בתשובתו למשרד מבקר המדינה </w:t>
      </w:r>
      <w:r w:rsidRPr="009B199E" w:rsidR="00E548C2">
        <w:rPr>
          <w:rFonts w:hint="cs"/>
          <w:rtl/>
        </w:rPr>
        <w:t>מ</w:t>
      </w:r>
      <w:r w:rsidRPr="009B199E">
        <w:rPr>
          <w:rFonts w:hint="cs"/>
          <w:rtl/>
        </w:rPr>
        <w:t xml:space="preserve">מאי 2021 (להלן - תשובת אגף תקציבים) כי </w:t>
      </w:r>
      <w:r w:rsidRPr="009B199E">
        <w:rPr>
          <w:rFonts w:hint="eastAsia"/>
          <w:rtl/>
        </w:rPr>
        <w:t>להבדיל</w:t>
      </w:r>
      <w:r w:rsidRPr="009B199E">
        <w:rPr>
          <w:rtl/>
        </w:rPr>
        <w:t xml:space="preserve"> ממשברים בעבר, עיקר הפגיעה בשוק העבודה נבעה מהמגבלות </w:t>
      </w:r>
      <w:r w:rsidRPr="009B199E">
        <w:rPr>
          <w:rFonts w:hint="eastAsia"/>
          <w:rtl/>
        </w:rPr>
        <w:t>ש</w:t>
      </w:r>
      <w:r w:rsidRPr="009B199E">
        <w:rPr>
          <w:rtl/>
        </w:rPr>
        <w:t>הטילה הממשלה</w:t>
      </w:r>
      <w:r w:rsidRPr="009B199E">
        <w:rPr>
          <w:rFonts w:hint="cs"/>
          <w:rtl/>
        </w:rPr>
        <w:t>.</w:t>
      </w:r>
      <w:r w:rsidRPr="009B199E">
        <w:rPr>
          <w:rtl/>
        </w:rPr>
        <w:t xml:space="preserve"> מצב המשרות הפנויות קשור הדוקות למגבלות, </w:t>
      </w:r>
      <w:r w:rsidRPr="009B199E">
        <w:rPr>
          <w:rFonts w:hint="eastAsia"/>
          <w:rtl/>
        </w:rPr>
        <w:t>ואף</w:t>
      </w:r>
      <w:r w:rsidRPr="009B199E">
        <w:rPr>
          <w:rtl/>
        </w:rPr>
        <w:t xml:space="preserve"> </w:t>
      </w:r>
      <w:r w:rsidRPr="009B199E">
        <w:rPr>
          <w:rFonts w:hint="cs"/>
          <w:rtl/>
        </w:rPr>
        <w:t>ש</w:t>
      </w:r>
      <w:r w:rsidRPr="009B199E">
        <w:rPr>
          <w:rtl/>
        </w:rPr>
        <w:t xml:space="preserve">בתחילת המשבר </w:t>
      </w:r>
      <w:r w:rsidRPr="009B199E">
        <w:rPr>
          <w:rFonts w:hint="eastAsia"/>
          <w:rtl/>
        </w:rPr>
        <w:t>פחת</w:t>
      </w:r>
      <w:r w:rsidRPr="009B199E">
        <w:rPr>
          <w:rtl/>
        </w:rPr>
        <w:t xml:space="preserve"> </w:t>
      </w:r>
      <w:r w:rsidRPr="009B199E">
        <w:rPr>
          <w:rFonts w:hint="eastAsia"/>
          <w:rtl/>
        </w:rPr>
        <w:t>במידה</w:t>
      </w:r>
      <w:r w:rsidRPr="009B199E">
        <w:rPr>
          <w:rtl/>
        </w:rPr>
        <w:t xml:space="preserve"> </w:t>
      </w:r>
      <w:r w:rsidRPr="009B199E">
        <w:rPr>
          <w:rFonts w:hint="eastAsia"/>
          <w:rtl/>
        </w:rPr>
        <w:t>ניכרת</w:t>
      </w:r>
      <w:r w:rsidRPr="009B199E">
        <w:rPr>
          <w:rFonts w:hint="cs"/>
          <w:rtl/>
        </w:rPr>
        <w:t xml:space="preserve"> </w:t>
      </w:r>
      <w:r w:rsidRPr="009B199E">
        <w:rPr>
          <w:rtl/>
        </w:rPr>
        <w:t>מ</w:t>
      </w:r>
      <w:r w:rsidRPr="009B199E">
        <w:rPr>
          <w:rFonts w:hint="cs"/>
          <w:rtl/>
        </w:rPr>
        <w:t>ס</w:t>
      </w:r>
      <w:r w:rsidRPr="009B199E">
        <w:rPr>
          <w:rtl/>
        </w:rPr>
        <w:t>פר המשרות הפנויות עקב אי-הוודאות הרבה ששררה</w:t>
      </w:r>
      <w:r w:rsidRPr="009B199E">
        <w:rPr>
          <w:rFonts w:hint="cs"/>
          <w:rtl/>
        </w:rPr>
        <w:t xml:space="preserve"> באותה </w:t>
      </w:r>
      <w:r w:rsidRPr="009B199E">
        <w:rPr>
          <w:rFonts w:hint="eastAsia"/>
          <w:rtl/>
        </w:rPr>
        <w:t>עת</w:t>
      </w:r>
      <w:r w:rsidRPr="009B199E">
        <w:rPr>
          <w:rtl/>
        </w:rPr>
        <w:t xml:space="preserve">, לאחר מכן מספר המשרות הפנויות </w:t>
      </w:r>
      <w:r w:rsidRPr="009B199E">
        <w:rPr>
          <w:rFonts w:hint="eastAsia"/>
          <w:rtl/>
        </w:rPr>
        <w:t>גדל</w:t>
      </w:r>
      <w:r w:rsidRPr="009B199E">
        <w:rPr>
          <w:rFonts w:hint="cs"/>
          <w:rtl/>
        </w:rPr>
        <w:t>,</w:t>
      </w:r>
      <w:r w:rsidRPr="009B199E">
        <w:rPr>
          <w:rtl/>
        </w:rPr>
        <w:t xml:space="preserve"> </w:t>
      </w:r>
      <w:r w:rsidRPr="009B199E">
        <w:rPr>
          <w:rFonts w:hint="eastAsia"/>
          <w:rtl/>
        </w:rPr>
        <w:t>ו</w:t>
      </w:r>
      <w:r w:rsidRPr="009B199E">
        <w:rPr>
          <w:rtl/>
        </w:rPr>
        <w:t>החל מהרבעון האחרון של שנת 2020</w:t>
      </w:r>
      <w:r w:rsidRPr="009B199E">
        <w:rPr>
          <w:rFonts w:hint="cs"/>
          <w:rtl/>
        </w:rPr>
        <w:t>,</w:t>
      </w:r>
      <w:r w:rsidRPr="009B199E">
        <w:rPr>
          <w:rtl/>
        </w:rPr>
        <w:t xml:space="preserve"> </w:t>
      </w:r>
      <w:r w:rsidRPr="009B199E">
        <w:rPr>
          <w:rFonts w:hint="cs"/>
          <w:rtl/>
        </w:rPr>
        <w:t>רוב ה</w:t>
      </w:r>
      <w:r w:rsidRPr="009B199E">
        <w:rPr>
          <w:rtl/>
        </w:rPr>
        <w:t xml:space="preserve">משרות הפנויות </w:t>
      </w:r>
      <w:r w:rsidRPr="009B199E">
        <w:rPr>
          <w:rFonts w:hint="cs"/>
          <w:rtl/>
        </w:rPr>
        <w:t>היו</w:t>
      </w:r>
      <w:r w:rsidRPr="009B199E">
        <w:rPr>
          <w:rtl/>
        </w:rPr>
        <w:t xml:space="preserve"> </w:t>
      </w:r>
      <w:r w:rsidRPr="009B199E">
        <w:rPr>
          <w:rFonts w:hint="cs"/>
          <w:rtl/>
        </w:rPr>
        <w:t>ב</w:t>
      </w:r>
      <w:r w:rsidRPr="009B199E">
        <w:rPr>
          <w:rtl/>
        </w:rPr>
        <w:t xml:space="preserve">ענפים שעדיין היו </w:t>
      </w:r>
      <w:r w:rsidRPr="009B199E">
        <w:rPr>
          <w:rFonts w:hint="eastAsia"/>
          <w:rtl/>
        </w:rPr>
        <w:t>כפופים</w:t>
      </w:r>
      <w:r w:rsidRPr="009B199E">
        <w:rPr>
          <w:rtl/>
        </w:rPr>
        <w:t xml:space="preserve"> </w:t>
      </w:r>
      <w:r w:rsidRPr="009B199E">
        <w:rPr>
          <w:rFonts w:hint="eastAsia"/>
          <w:rtl/>
        </w:rPr>
        <w:t>ל</w:t>
      </w:r>
      <w:r w:rsidRPr="009B199E">
        <w:rPr>
          <w:rtl/>
        </w:rPr>
        <w:t xml:space="preserve">מגבלות. </w:t>
      </w:r>
      <w:r w:rsidRPr="009B199E">
        <w:rPr>
          <w:rFonts w:hint="cs"/>
          <w:rtl/>
        </w:rPr>
        <w:t xml:space="preserve">כך, </w:t>
      </w:r>
      <w:r w:rsidRPr="009B199E">
        <w:rPr>
          <w:rtl/>
        </w:rPr>
        <w:t xml:space="preserve">במרץ 2021, </w:t>
      </w:r>
      <w:r w:rsidRPr="009B199E">
        <w:rPr>
          <w:rFonts w:hint="cs"/>
          <w:rtl/>
        </w:rPr>
        <w:t>כש</w:t>
      </w:r>
      <w:r w:rsidRPr="009B199E">
        <w:rPr>
          <w:rtl/>
        </w:rPr>
        <w:t xml:space="preserve">רוב המגבלות </w:t>
      </w:r>
      <w:r w:rsidRPr="009B199E">
        <w:rPr>
          <w:rFonts w:hint="cs"/>
          <w:rtl/>
        </w:rPr>
        <w:t xml:space="preserve">הוסרו, </w:t>
      </w:r>
      <w:r w:rsidRPr="009B199E">
        <w:rPr>
          <w:rtl/>
        </w:rPr>
        <w:t xml:space="preserve">מספר המשרות הפנויות כמעט הוכפל והגיע </w:t>
      </w:r>
      <w:r w:rsidRPr="009B199E">
        <w:rPr>
          <w:rFonts w:hint="eastAsia"/>
          <w:rtl/>
        </w:rPr>
        <w:t>ל</w:t>
      </w:r>
      <w:r w:rsidRPr="009B199E">
        <w:rPr>
          <w:rtl/>
        </w:rPr>
        <w:t>-112,500 משרות, לעומת 66,000</w:t>
      </w:r>
      <w:r w:rsidRPr="009B199E">
        <w:rPr>
          <w:rFonts w:hint="cs"/>
          <w:rtl/>
        </w:rPr>
        <w:t xml:space="preserve"> בפברואר לפני הסרת המגבלות</w:t>
      </w:r>
      <w:r w:rsidRPr="009B199E">
        <w:rPr>
          <w:rtl/>
        </w:rPr>
        <w:t>.</w:t>
      </w:r>
      <w:r w:rsidRPr="009B199E">
        <w:rPr>
          <w:rFonts w:hint="cs"/>
          <w:rtl/>
        </w:rPr>
        <w:t xml:space="preserve">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pPr>
      <w:r w:rsidRPr="009B199E">
        <w:rPr>
          <w:rStyle w:val="5"/>
          <w:rFonts w:hint="eastAsia"/>
          <w:rtl/>
        </w:rPr>
        <w:t>האצת</w:t>
      </w:r>
      <w:r w:rsidRPr="009B199E">
        <w:rPr>
          <w:rStyle w:val="5"/>
          <w:rtl/>
        </w:rPr>
        <w:t xml:space="preserve"> </w:t>
      </w:r>
      <w:r w:rsidRPr="009B199E">
        <w:rPr>
          <w:rStyle w:val="5"/>
          <w:rFonts w:hint="eastAsia"/>
          <w:rtl/>
        </w:rPr>
        <w:t>השינויים</w:t>
      </w:r>
      <w:r w:rsidRPr="009B199E">
        <w:rPr>
          <w:rStyle w:val="5"/>
          <w:rtl/>
        </w:rPr>
        <w:t xml:space="preserve"> </w:t>
      </w:r>
      <w:r w:rsidRPr="009B199E">
        <w:rPr>
          <w:rStyle w:val="5"/>
          <w:rFonts w:hint="eastAsia"/>
          <w:rtl/>
        </w:rPr>
        <w:t>בשוק</w:t>
      </w:r>
      <w:r w:rsidRPr="009B199E">
        <w:rPr>
          <w:rStyle w:val="5"/>
          <w:rtl/>
        </w:rPr>
        <w:t xml:space="preserve"> </w:t>
      </w:r>
      <w:r w:rsidRPr="009B199E">
        <w:rPr>
          <w:rStyle w:val="5"/>
          <w:rFonts w:hint="eastAsia"/>
          <w:rtl/>
        </w:rPr>
        <w:t>העבודה</w:t>
      </w:r>
      <w:r w:rsidRPr="00EA5450" w:rsidR="00B31563">
        <w:rPr>
          <w:rStyle w:val="5"/>
          <w:rFonts w:hint="cs"/>
          <w:rtl/>
        </w:rPr>
        <w:t>:</w:t>
      </w:r>
      <w:r w:rsidRPr="00EA5450">
        <w:rPr>
          <w:rStyle w:val="5"/>
          <w:rFonts w:hint="cs"/>
          <w:rtl/>
        </w:rPr>
        <w:t xml:space="preserve"> </w:t>
      </w:r>
      <w:r w:rsidRPr="009B199E">
        <w:rPr>
          <w:rtl/>
        </w:rPr>
        <w:t>שוק העבודה עובר שינויים עמוקים בדמות שינויים טכנולוגיים מואצים מאי פעם, ובהם תהליך דיגיטציה וצורות העסקה חדשות. השינויים מתרחשים גם על רקע של תהליכי גלובליזציה והתארכות חיי העבודה עם הגידול בתוחלת החיים. שינויים אלה מביאים עימם שינויים במקצועות ובתפקידי העובדים</w:t>
      </w:r>
      <w:r>
        <w:rPr>
          <w:rStyle w:val="FootnoteReference0"/>
          <w:rtl/>
        </w:rPr>
        <w:footnoteReference w:id="103"/>
      </w:r>
      <w:r w:rsidRPr="009B199E">
        <w:rPr>
          <w:rFonts w:hint="cs"/>
          <w:rtl/>
        </w:rPr>
        <w:t xml:space="preserve">. </w:t>
      </w:r>
    </w:p>
    <w:p w:rsidR="00B207D8" w:rsidRPr="009B199E" w:rsidP="00155C18">
      <w:pPr>
        <w:spacing w:line="269" w:lineRule="auto"/>
        <w:rPr>
          <w:szCs w:val="20"/>
          <w:rtl/>
        </w:rPr>
      </w:pPr>
    </w:p>
    <w:p w:rsidR="00B207D8" w:rsidRPr="009B199E" w:rsidP="00155C18">
      <w:pPr>
        <w:pStyle w:val="Caption"/>
        <w:spacing w:line="269" w:lineRule="auto"/>
        <w:rPr>
          <w:rtl/>
        </w:rPr>
      </w:pPr>
      <w:r w:rsidRPr="009B199E">
        <w:rPr>
          <w:rtl/>
        </w:rPr>
        <w:t>תרשים</w:t>
      </w:r>
      <w:r w:rsidRPr="009B199E" w:rsidR="00DB520C">
        <w:rPr>
          <w:rFonts w:hint="cs"/>
          <w:rtl/>
        </w:rPr>
        <w:t xml:space="preserve"> 48</w:t>
      </w:r>
      <w:r w:rsidRPr="009B199E">
        <w:rPr>
          <w:rFonts w:hint="cs"/>
          <w:rtl/>
        </w:rPr>
        <w:t>: מגמות שינוי במקצועות ותפקידים של העובדים במדינות מפותחות</w:t>
      </w:r>
    </w:p>
    <w:p w:rsidR="00B207D8" w:rsidRPr="009B199E" w:rsidP="00155C18">
      <w:pPr>
        <w:spacing w:line="269" w:lineRule="auto"/>
        <w:rPr>
          <w:rtl/>
        </w:rPr>
      </w:pPr>
      <w:r w:rsidRPr="009B199E">
        <w:rPr>
          <w:noProof/>
        </w:rPr>
        <w:drawing>
          <wp:inline distT="0" distB="0" distL="0" distR="0">
            <wp:extent cx="5149312" cy="3834567"/>
            <wp:effectExtent l="0" t="0" r="0" b="0"/>
            <wp:docPr id="11425" name="דיאגרמה 114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B207D8" w:rsidRPr="00EA5450" w:rsidP="00155C18">
      <w:pPr>
        <w:spacing w:line="269" w:lineRule="auto"/>
        <w:rPr>
          <w:szCs w:val="20"/>
          <w:rtl/>
        </w:rPr>
      </w:pPr>
      <w:r w:rsidRPr="00EA5450">
        <w:rPr>
          <w:rFonts w:hint="eastAsia"/>
          <w:szCs w:val="20"/>
          <w:rtl/>
        </w:rPr>
        <w:t>ה</w:t>
      </w:r>
      <w:r w:rsidRPr="00EA5450" w:rsidR="00444AB8">
        <w:rPr>
          <w:rFonts w:hint="eastAsia"/>
          <w:szCs w:val="20"/>
          <w:rtl/>
        </w:rPr>
        <w:t>מקור</w:t>
      </w:r>
      <w:r w:rsidRPr="00EA5450" w:rsidR="00444AB8">
        <w:rPr>
          <w:szCs w:val="20"/>
          <w:rtl/>
        </w:rPr>
        <w:t xml:space="preserve">: מבקר המדינה, </w:t>
      </w:r>
      <w:r w:rsidRPr="00EA5450" w:rsidR="00444AB8">
        <w:rPr>
          <w:b/>
          <w:bCs/>
          <w:szCs w:val="20"/>
          <w:rtl/>
        </w:rPr>
        <w:t>דוח</w:t>
      </w:r>
      <w:r w:rsidRPr="00EA5450">
        <w:rPr>
          <w:b/>
          <w:bCs/>
          <w:szCs w:val="20"/>
          <w:rtl/>
        </w:rPr>
        <w:t xml:space="preserve"> שנתי</w:t>
      </w:r>
      <w:r w:rsidRPr="00EA5450" w:rsidR="00444AB8">
        <w:rPr>
          <w:b/>
          <w:bCs/>
          <w:szCs w:val="20"/>
          <w:rtl/>
        </w:rPr>
        <w:t xml:space="preserve"> 71ב</w:t>
      </w:r>
      <w:r w:rsidRPr="00EA5450" w:rsidR="00B01B22">
        <w:rPr>
          <w:szCs w:val="20"/>
          <w:rtl/>
        </w:rPr>
        <w:t xml:space="preserve"> (2021)</w:t>
      </w:r>
      <w:r w:rsidRPr="00EA5450" w:rsidR="00444AB8">
        <w:rPr>
          <w:szCs w:val="20"/>
          <w:rtl/>
        </w:rPr>
        <w:t xml:space="preserve">, "למידה לאורך החיים והכשרה מקצועית למבוגרים </w:t>
      </w:r>
      <w:r w:rsidRPr="00EA5450" w:rsidR="00B01B22">
        <w:rPr>
          <w:szCs w:val="20"/>
          <w:rtl/>
        </w:rPr>
        <w:t>– התאמתן ל</w:t>
      </w:r>
      <w:r w:rsidRPr="00EA5450" w:rsidR="00444AB8">
        <w:rPr>
          <w:szCs w:val="20"/>
          <w:rtl/>
        </w:rPr>
        <w:t>שוק עבודה משתנה"</w:t>
      </w:r>
      <w:r w:rsidRPr="00EA5450" w:rsidR="002E02F2">
        <w:rPr>
          <w:szCs w:val="20"/>
          <w:rtl/>
        </w:rPr>
        <w:t xml:space="preserve"> (להלן </w:t>
      </w:r>
      <w:r w:rsidRPr="00EA5450" w:rsidR="00566299">
        <w:rPr>
          <w:rFonts w:hint="cs"/>
          <w:szCs w:val="20"/>
          <w:rtl/>
        </w:rPr>
        <w:t>-</w:t>
      </w:r>
      <w:r w:rsidRPr="00EA5450" w:rsidR="002E02F2">
        <w:rPr>
          <w:szCs w:val="20"/>
          <w:rtl/>
        </w:rPr>
        <w:t xml:space="preserve"> </w:t>
      </w:r>
      <w:r w:rsidRPr="00EA5450" w:rsidR="006C3742">
        <w:rPr>
          <w:rFonts w:hint="eastAsia"/>
          <w:b/>
          <w:bCs/>
          <w:szCs w:val="20"/>
          <w:rtl/>
        </w:rPr>
        <w:t>ה</w:t>
      </w:r>
      <w:r w:rsidRPr="00EA5450" w:rsidR="005679F3">
        <w:rPr>
          <w:rFonts w:hint="eastAsia"/>
          <w:b/>
          <w:bCs/>
          <w:szCs w:val="20"/>
          <w:rtl/>
        </w:rPr>
        <w:t>דוח</w:t>
      </w:r>
      <w:r w:rsidRPr="00EA5450" w:rsidR="005679F3">
        <w:rPr>
          <w:b/>
          <w:bCs/>
          <w:szCs w:val="20"/>
          <w:rtl/>
        </w:rPr>
        <w:t xml:space="preserve"> </w:t>
      </w:r>
      <w:r w:rsidRPr="00EA5450" w:rsidR="002E02F2">
        <w:rPr>
          <w:b/>
          <w:bCs/>
          <w:szCs w:val="20"/>
          <w:rtl/>
        </w:rPr>
        <w:t>"</w:t>
      </w:r>
      <w:r w:rsidRPr="00EA5450" w:rsidR="002E02F2">
        <w:rPr>
          <w:rFonts w:hint="eastAsia"/>
          <w:b/>
          <w:bCs/>
          <w:szCs w:val="20"/>
          <w:rtl/>
        </w:rPr>
        <w:t>למידה</w:t>
      </w:r>
      <w:r w:rsidRPr="00EA5450" w:rsidR="002E02F2">
        <w:rPr>
          <w:b/>
          <w:bCs/>
          <w:szCs w:val="20"/>
          <w:rtl/>
        </w:rPr>
        <w:t xml:space="preserve"> </w:t>
      </w:r>
      <w:r w:rsidRPr="00EA5450" w:rsidR="002E02F2">
        <w:rPr>
          <w:rFonts w:hint="eastAsia"/>
          <w:b/>
          <w:bCs/>
          <w:szCs w:val="20"/>
          <w:rtl/>
        </w:rPr>
        <w:t>לאורך</w:t>
      </w:r>
      <w:r w:rsidRPr="00EA5450" w:rsidR="002E02F2">
        <w:rPr>
          <w:b/>
          <w:bCs/>
          <w:szCs w:val="20"/>
          <w:rtl/>
        </w:rPr>
        <w:t xml:space="preserve"> </w:t>
      </w:r>
      <w:r w:rsidRPr="00EA5450" w:rsidR="002E02F2">
        <w:rPr>
          <w:rFonts w:hint="eastAsia"/>
          <w:b/>
          <w:bCs/>
          <w:szCs w:val="20"/>
          <w:rtl/>
        </w:rPr>
        <w:t>החיים</w:t>
      </w:r>
      <w:r w:rsidRPr="00EA5450" w:rsidR="002E02F2">
        <w:rPr>
          <w:b/>
          <w:bCs/>
          <w:szCs w:val="20"/>
          <w:rtl/>
        </w:rPr>
        <w:t>"</w:t>
      </w:r>
      <w:r w:rsidRPr="00EA5450" w:rsidR="002E02F2">
        <w:rPr>
          <w:szCs w:val="20"/>
          <w:rtl/>
        </w:rPr>
        <w:t>)</w:t>
      </w:r>
      <w:r w:rsidRPr="00EA5450" w:rsidR="00444AB8">
        <w:rPr>
          <w:szCs w:val="20"/>
          <w:rtl/>
        </w:rPr>
        <w:t xml:space="preserve">.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pPr>
      <w:r w:rsidRPr="009B199E">
        <w:rPr>
          <w:rtl/>
        </w:rPr>
        <w:t xml:space="preserve">משבר </w:t>
      </w:r>
      <w:r w:rsidRPr="009B199E">
        <w:rPr>
          <w:rFonts w:hint="cs"/>
          <w:rtl/>
        </w:rPr>
        <w:t xml:space="preserve">הקורונה </w:t>
      </w:r>
      <w:r w:rsidRPr="009B199E">
        <w:rPr>
          <w:rFonts w:hint="eastAsia"/>
          <w:rtl/>
        </w:rPr>
        <w:t>עשוי</w:t>
      </w:r>
      <w:r w:rsidRPr="009B199E">
        <w:rPr>
          <w:rtl/>
        </w:rPr>
        <w:t xml:space="preserve"> </w:t>
      </w:r>
      <w:r w:rsidRPr="009B199E">
        <w:rPr>
          <w:rFonts w:hint="eastAsia"/>
          <w:rtl/>
        </w:rPr>
        <w:t>להעצים</w:t>
      </w:r>
      <w:r w:rsidRPr="009B199E">
        <w:rPr>
          <w:rtl/>
        </w:rPr>
        <w:t xml:space="preserve"> </w:t>
      </w:r>
      <w:r w:rsidRPr="009B199E">
        <w:rPr>
          <w:rFonts w:hint="eastAsia"/>
          <w:rtl/>
        </w:rPr>
        <w:t>ולזרז</w:t>
      </w:r>
      <w:r w:rsidRPr="009B199E">
        <w:rPr>
          <w:rtl/>
        </w:rPr>
        <w:t xml:space="preserve"> את </w:t>
      </w:r>
      <w:r w:rsidRPr="009B199E">
        <w:rPr>
          <w:rFonts w:hint="eastAsia"/>
          <w:rtl/>
        </w:rPr>
        <w:t>התהליכים</w:t>
      </w:r>
      <w:r w:rsidRPr="009B199E">
        <w:rPr>
          <w:rtl/>
        </w:rPr>
        <w:t xml:space="preserve"> </w:t>
      </w:r>
      <w:r w:rsidRPr="009B199E">
        <w:rPr>
          <w:rFonts w:hint="cs"/>
          <w:rtl/>
        </w:rPr>
        <w:t>והמגמות</w:t>
      </w:r>
      <w:r w:rsidRPr="009B199E">
        <w:rPr>
          <w:rtl/>
        </w:rPr>
        <w:t xml:space="preserve"> </w:t>
      </w:r>
      <w:r w:rsidRPr="009B199E">
        <w:rPr>
          <w:rFonts w:hint="cs"/>
          <w:rtl/>
        </w:rPr>
        <w:t>ה</w:t>
      </w:r>
      <w:r w:rsidRPr="009B199E">
        <w:rPr>
          <w:rtl/>
        </w:rPr>
        <w:t>אלה</w:t>
      </w:r>
      <w:r w:rsidRPr="009B199E" w:rsidR="003E34EF">
        <w:rPr>
          <w:rFonts w:hint="cs"/>
          <w:rtl/>
        </w:rPr>
        <w:t>.</w:t>
      </w:r>
      <w:r w:rsidRPr="009B199E">
        <w:rPr>
          <w:rtl/>
        </w:rPr>
        <w:t xml:space="preserve"> </w:t>
      </w:r>
      <w:r w:rsidRPr="009B199E" w:rsidR="003E34EF">
        <w:rPr>
          <w:rFonts w:hint="cs"/>
          <w:rtl/>
        </w:rPr>
        <w:t>לפי</w:t>
      </w:r>
      <w:r w:rsidRPr="009B199E">
        <w:rPr>
          <w:rtl/>
        </w:rPr>
        <w:t>כך</w:t>
      </w:r>
      <w:r w:rsidRPr="009B199E" w:rsidR="003E34EF">
        <w:rPr>
          <w:rFonts w:hint="cs"/>
          <w:rtl/>
        </w:rPr>
        <w:t>,</w:t>
      </w:r>
      <w:r w:rsidRPr="009B199E">
        <w:rPr>
          <w:rtl/>
        </w:rPr>
        <w:t xml:space="preserve"> </w:t>
      </w:r>
      <w:r w:rsidRPr="009B199E">
        <w:rPr>
          <w:rFonts w:hint="cs"/>
          <w:rtl/>
        </w:rPr>
        <w:t xml:space="preserve">המבקשים לשוב אל מעגל העבודה, לאחר שנפלטו ממנו בשל המשבר, עשויים למצוא </w:t>
      </w:r>
      <w:r w:rsidRPr="009B199E">
        <w:rPr>
          <w:rtl/>
        </w:rPr>
        <w:t xml:space="preserve">שוק עבודה </w:t>
      </w:r>
      <w:r w:rsidRPr="009B199E">
        <w:rPr>
          <w:rFonts w:hint="cs"/>
          <w:rtl/>
        </w:rPr>
        <w:t xml:space="preserve">שהשתנה, בעוד הם "דורכים במקום". </w:t>
      </w:r>
      <w:r w:rsidRPr="009B199E">
        <w:rPr>
          <w:rtl/>
        </w:rPr>
        <w:t xml:space="preserve">על פי דוח שפורסם על ידי חברת </w:t>
      </w:r>
      <w:r w:rsidRPr="009B199E">
        <w:rPr>
          <w:rtl/>
        </w:rPr>
        <w:t>מקינזי</w:t>
      </w:r>
      <w:r w:rsidRPr="009B199E">
        <w:rPr>
          <w:rtl/>
        </w:rPr>
        <w:t xml:space="preserve"> העולמית</w:t>
      </w:r>
      <w:r>
        <w:rPr>
          <w:rStyle w:val="FootnoteReference0"/>
          <w:rtl/>
        </w:rPr>
        <w:footnoteReference w:id="104"/>
      </w:r>
      <w:r w:rsidRPr="009B199E">
        <w:rPr>
          <w:rtl/>
        </w:rPr>
        <w:t>, משבר הקורונה האיץ מספר מגמות המשפיעות על שוק העבודה</w:t>
      </w:r>
      <w:r w:rsidRPr="009B199E" w:rsidR="002E02F2">
        <w:rPr>
          <w:rFonts w:hint="cs"/>
          <w:rtl/>
        </w:rPr>
        <w:t>,</w:t>
      </w:r>
      <w:r w:rsidRPr="009B199E">
        <w:rPr>
          <w:rtl/>
        </w:rPr>
        <w:t xml:space="preserve"> ובהן אימוץ השימוש באוטומציה ו</w:t>
      </w:r>
      <w:r w:rsidRPr="009B199E" w:rsidR="003E34EF">
        <w:rPr>
          <w:rFonts w:hint="cs"/>
          <w:rtl/>
        </w:rPr>
        <w:t>ב</w:t>
      </w:r>
      <w:r w:rsidRPr="009B199E">
        <w:rPr>
          <w:rtl/>
        </w:rPr>
        <w:t>בינה מלאכותית. ההערכה בדוח היא שכ-107 מיליון עובדים בשמונה הכלכלות המרכזיות הנסקרות בדוח</w:t>
      </w:r>
      <w:r>
        <w:rPr>
          <w:rStyle w:val="FootnoteReference0"/>
          <w:rtl/>
        </w:rPr>
        <w:footnoteReference w:id="105"/>
      </w:r>
      <w:r w:rsidRPr="009B199E">
        <w:rPr>
          <w:rtl/>
        </w:rPr>
        <w:t xml:space="preserve"> </w:t>
      </w:r>
      <w:r w:rsidRPr="009B199E" w:rsidR="002E02F2">
        <w:rPr>
          <w:rFonts w:hint="cs"/>
          <w:rtl/>
        </w:rPr>
        <w:t>(</w:t>
      </w:r>
      <w:r w:rsidRPr="009B199E">
        <w:rPr>
          <w:rtl/>
        </w:rPr>
        <w:t>עובד אחד מכל 16 עובדים</w:t>
      </w:r>
      <w:r w:rsidRPr="009B199E" w:rsidR="002E02F2">
        <w:rPr>
          <w:rFonts w:hint="cs"/>
          <w:rtl/>
        </w:rPr>
        <w:t>)</w:t>
      </w:r>
      <w:r w:rsidRPr="009B199E">
        <w:rPr>
          <w:rtl/>
        </w:rPr>
        <w:t xml:space="preserve"> יצטרכו להחליף את עיסוקיהם עד שנת 2030</w:t>
      </w:r>
      <w:r w:rsidRPr="009B199E">
        <w:rPr>
          <w:rFonts w:hint="cs"/>
          <w:rtl/>
        </w:rPr>
        <w:t xml:space="preserve">. </w:t>
      </w:r>
      <w:r w:rsidRPr="009B199E">
        <w:rPr>
          <w:rtl/>
        </w:rPr>
        <w:t xml:space="preserve">בהתאם לדוח, מרבית העובדים </w:t>
      </w:r>
      <w:r w:rsidRPr="009B199E" w:rsidR="002E02F2">
        <w:rPr>
          <w:rFonts w:hint="cs"/>
          <w:rtl/>
        </w:rPr>
        <w:t>ש</w:t>
      </w:r>
      <w:r w:rsidRPr="009B199E">
        <w:rPr>
          <w:rtl/>
        </w:rPr>
        <w:t xml:space="preserve">יצטרכו להחליף עיסוק לקראת שנת 2030 ייאלצו לחפש תעסוקה בתחום שונה לחלוטין מזה </w:t>
      </w:r>
      <w:r w:rsidRPr="009B199E" w:rsidR="002E02F2">
        <w:rPr>
          <w:rFonts w:hint="cs"/>
          <w:rtl/>
        </w:rPr>
        <w:t>ש</w:t>
      </w:r>
      <w:r w:rsidRPr="009B199E">
        <w:rPr>
          <w:rtl/>
        </w:rPr>
        <w:t>בו עבדו קודם לכן. לדוגמ</w:t>
      </w:r>
      <w:r w:rsidRPr="009B199E" w:rsidR="002E02F2">
        <w:rPr>
          <w:rFonts w:hint="cs"/>
          <w:rtl/>
        </w:rPr>
        <w:t>ה</w:t>
      </w:r>
      <w:r w:rsidRPr="009B199E">
        <w:rPr>
          <w:rtl/>
        </w:rPr>
        <w:t>, כ-5.7 מיליון עובדים בארה"ב המועסקים כיום בעבודות משרדיות יצטרכו לעבור לתחום עיסוק שונה לחלוטין. יתרה מזו, עובדים חסרי השכלה אקדמית, נשים, מיעוטים וצעירים צפויים להיות מושפעים מהשינויים הללו במיוחד.</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Style w:val="7"/>
          <w:rFonts w:hint="eastAsia"/>
          <w:rtl/>
        </w:rPr>
        <w:t>תמריץ</w:t>
      </w:r>
      <w:r w:rsidRPr="009B199E">
        <w:rPr>
          <w:rStyle w:val="7"/>
          <w:rtl/>
        </w:rPr>
        <w:t xml:space="preserve"> </w:t>
      </w:r>
      <w:r w:rsidRPr="009B199E">
        <w:rPr>
          <w:rStyle w:val="7"/>
          <w:rFonts w:hint="eastAsia"/>
          <w:rtl/>
        </w:rPr>
        <w:t>שלילי</w:t>
      </w:r>
      <w:r w:rsidRPr="009B199E">
        <w:rPr>
          <w:rStyle w:val="7"/>
          <w:rtl/>
        </w:rPr>
        <w:t xml:space="preserve"> </w:t>
      </w:r>
      <w:r w:rsidRPr="009B199E">
        <w:rPr>
          <w:rStyle w:val="7"/>
          <w:rFonts w:hint="eastAsia"/>
          <w:rtl/>
        </w:rPr>
        <w:t>לחזרה</w:t>
      </w:r>
      <w:r w:rsidRPr="009B199E">
        <w:rPr>
          <w:rStyle w:val="7"/>
          <w:rtl/>
        </w:rPr>
        <w:t xml:space="preserve"> </w:t>
      </w:r>
      <w:r w:rsidRPr="009B199E">
        <w:rPr>
          <w:rStyle w:val="7"/>
          <w:rFonts w:hint="eastAsia"/>
          <w:rtl/>
        </w:rPr>
        <w:t>לעבודה</w:t>
      </w:r>
      <w:r w:rsidRPr="009B199E">
        <w:rPr>
          <w:rStyle w:val="7"/>
          <w:rtl/>
        </w:rPr>
        <w:t>:</w:t>
      </w:r>
      <w:r w:rsidRPr="009B199E">
        <w:rPr>
          <w:rFonts w:hint="cs"/>
          <w:rtl/>
        </w:rPr>
        <w:t xml:space="preserve"> כאמור</w:t>
      </w:r>
      <w:r w:rsidRPr="009B199E" w:rsidR="002E02F2">
        <w:rPr>
          <w:rFonts w:hint="cs"/>
          <w:rtl/>
        </w:rPr>
        <w:t>,</w:t>
      </w:r>
      <w:r w:rsidRPr="009B199E">
        <w:rPr>
          <w:rFonts w:hint="cs"/>
          <w:rtl/>
        </w:rPr>
        <w:t xml:space="preserve"> עובד שיצא לחל"ת בתקופת הקורונה היה זכאי לקבל דמי אבטלה כבר מהיום הראשון</w:t>
      </w:r>
      <w:r w:rsidRPr="009B199E" w:rsidR="002E02F2">
        <w:rPr>
          <w:rFonts w:hint="cs"/>
          <w:rtl/>
        </w:rPr>
        <w:t>,</w:t>
      </w:r>
      <w:r w:rsidRPr="009B199E">
        <w:rPr>
          <w:rFonts w:hint="cs"/>
          <w:rtl/>
        </w:rPr>
        <w:t xml:space="preserve"> ללא קשר למספר ימי החופשה שנותרו לו</w:t>
      </w:r>
      <w:r>
        <w:rPr>
          <w:rStyle w:val="FootnoteReference0"/>
          <w:rtl/>
        </w:rPr>
        <w:footnoteReference w:id="106"/>
      </w:r>
      <w:r w:rsidRPr="009B199E">
        <w:rPr>
          <w:rFonts w:hint="cs"/>
          <w:rtl/>
        </w:rPr>
        <w:t>. החל מיום 1 באוגוסט 2020 גם עובדים שהוצאו לחל"ת של 14 ימים לפחות (במקום 30) היו זכאים לדמי אבטלה. בהוראת שעה מתאריך 7.7.20 נקבע כי תקופת הזכאות לדמי אבטלה תוארך עד ליוני 2021</w:t>
      </w:r>
      <w:r>
        <w:rPr>
          <w:sz w:val="22"/>
          <w:szCs w:val="22"/>
          <w:vertAlign w:val="superscript"/>
          <w:rtl/>
        </w:rPr>
        <w:footnoteReference w:id="107"/>
      </w:r>
      <w:r w:rsidRPr="009B199E">
        <w:rPr>
          <w:sz w:val="22"/>
          <w:szCs w:val="22"/>
          <w:rtl/>
        </w:rPr>
        <w:t>.</w:t>
      </w:r>
      <w:r w:rsidRPr="009B199E">
        <w:rPr>
          <w:b/>
          <w:bCs/>
          <w:sz w:val="22"/>
          <w:szCs w:val="22"/>
          <w:rtl/>
        </w:rPr>
        <w:t xml:space="preserve"> </w:t>
      </w:r>
      <w:r w:rsidRPr="009B199E" w:rsidR="003D24CB">
        <w:rPr>
          <w:rFonts w:hint="eastAsia"/>
          <w:rtl/>
        </w:rPr>
        <w:t>כאמור</w:t>
      </w:r>
      <w:r w:rsidRPr="009B199E" w:rsidR="005D300E">
        <w:rPr>
          <w:rtl/>
        </w:rPr>
        <w:t>,</w:t>
      </w:r>
      <w:r w:rsidRPr="009B199E" w:rsidR="003D24CB">
        <w:rPr>
          <w:rFonts w:hint="cs"/>
          <w:b/>
          <w:bCs/>
          <w:sz w:val="22"/>
          <w:szCs w:val="22"/>
          <w:rtl/>
        </w:rPr>
        <w:t xml:space="preserve"> </w:t>
      </w:r>
      <w:r w:rsidRPr="009B199E" w:rsidR="003D24CB">
        <w:rPr>
          <w:rFonts w:hint="cs"/>
          <w:rtl/>
        </w:rPr>
        <w:t xml:space="preserve">לאחר סיום דוח הביקורת החליטה הממשלה ביולי 2021 על הארכת תקופת הזכאות לבני 45 </w:t>
      </w:r>
      <w:r w:rsidRPr="009B199E" w:rsidR="003D24CB">
        <w:rPr>
          <w:rFonts w:hint="eastAsia"/>
          <w:rtl/>
        </w:rPr>
        <w:t>ומעלה</w:t>
      </w:r>
      <w:r w:rsidRPr="009B199E" w:rsidR="003D24CB">
        <w:rPr>
          <w:rFonts w:hint="cs"/>
          <w:rtl/>
        </w:rPr>
        <w:t xml:space="preserve"> בלבד, עד לדצמבר 2021</w:t>
      </w:r>
      <w:r>
        <w:rPr>
          <w:rStyle w:val="FootnoteReference0"/>
          <w:rtl/>
        </w:rPr>
        <w:footnoteReference w:id="108"/>
      </w:r>
      <w:r w:rsidRPr="009B199E" w:rsidR="003D24CB">
        <w:rPr>
          <w:rFonts w:hint="cs"/>
          <w:rtl/>
        </w:rPr>
        <w:t>.</w:t>
      </w:r>
      <w:r w:rsidRPr="009B199E" w:rsidR="00C331AA">
        <w:rPr>
          <w:rFonts w:hint="cs"/>
          <w:rtl/>
        </w:rPr>
        <w:t xml:space="preserve"> </w:t>
      </w:r>
      <w:r w:rsidRPr="009B199E">
        <w:rPr>
          <w:rtl/>
        </w:rPr>
        <w:t xml:space="preserve">הארכת דמי האבטלה עלולה ליצור תמריץ שלילי </w:t>
      </w:r>
      <w:r w:rsidRPr="009B199E" w:rsidR="007A1D5B">
        <w:rPr>
          <w:rFonts w:hint="cs"/>
          <w:rtl/>
        </w:rPr>
        <w:t>לחזרה</w:t>
      </w:r>
      <w:r w:rsidRPr="009B199E" w:rsidR="007A1D5B">
        <w:rPr>
          <w:rtl/>
        </w:rPr>
        <w:t xml:space="preserve"> </w:t>
      </w:r>
      <w:r w:rsidRPr="009B199E">
        <w:rPr>
          <w:rtl/>
        </w:rPr>
        <w:t>לעבודה, בין היתר בעקבות אי</w:t>
      </w:r>
      <w:r w:rsidRPr="009B199E" w:rsidR="002E02F2">
        <w:rPr>
          <w:rFonts w:hint="cs"/>
          <w:rtl/>
        </w:rPr>
        <w:t>-</w:t>
      </w:r>
      <w:r w:rsidRPr="009B199E">
        <w:rPr>
          <w:rtl/>
        </w:rPr>
        <w:t xml:space="preserve">התפשרות על תנאי </w:t>
      </w:r>
      <w:r w:rsidRPr="009B199E" w:rsidR="003E34EF">
        <w:rPr>
          <w:rFonts w:hint="cs"/>
          <w:rtl/>
        </w:rPr>
        <w:t>ה</w:t>
      </w:r>
      <w:r w:rsidRPr="009B199E">
        <w:rPr>
          <w:rtl/>
        </w:rPr>
        <w:t>העסקה</w:t>
      </w:r>
      <w:r>
        <w:rPr>
          <w:rStyle w:val="FootnoteReference0"/>
          <w:rtl/>
        </w:rPr>
        <w:footnoteReference w:id="109"/>
      </w:r>
      <w:r w:rsidRPr="009B199E">
        <w:rPr>
          <w:rtl/>
        </w:rPr>
        <w:t>. עדות לתופעה זו עולה מסקר</w:t>
      </w:r>
      <w:r w:rsidRPr="009B199E" w:rsidR="00E80AD3">
        <w:rPr>
          <w:rFonts w:hint="cs"/>
          <w:rtl/>
        </w:rPr>
        <w:t>י</w:t>
      </w:r>
      <w:r w:rsidRPr="009B199E">
        <w:rPr>
          <w:rtl/>
        </w:rPr>
        <w:t xml:space="preserve"> מצב העסקים של </w:t>
      </w:r>
      <w:r w:rsidRPr="009B199E">
        <w:rPr>
          <w:rtl/>
        </w:rPr>
        <w:t>הלמ"ס</w:t>
      </w:r>
      <w:r w:rsidRPr="009B199E" w:rsidR="00E80AD3">
        <w:rPr>
          <w:rFonts w:hint="cs"/>
          <w:rtl/>
        </w:rPr>
        <w:t>:</w:t>
      </w:r>
      <w:r w:rsidRPr="009B199E">
        <w:rPr>
          <w:rtl/>
        </w:rPr>
        <w:t xml:space="preserve"> לדוגמ</w:t>
      </w:r>
      <w:r w:rsidRPr="009B199E">
        <w:rPr>
          <w:rFonts w:hint="cs"/>
          <w:rtl/>
        </w:rPr>
        <w:t>ה</w:t>
      </w:r>
      <w:r w:rsidRPr="009B199E">
        <w:rPr>
          <w:rtl/>
        </w:rPr>
        <w:t xml:space="preserve">, </w:t>
      </w:r>
      <w:r w:rsidRPr="009B199E" w:rsidR="004170C3">
        <w:rPr>
          <w:rFonts w:hint="eastAsia"/>
          <w:rtl/>
        </w:rPr>
        <w:t>ב</w:t>
      </w:r>
      <w:r w:rsidRPr="009B199E">
        <w:rPr>
          <w:rFonts w:hint="cs"/>
          <w:rtl/>
        </w:rPr>
        <w:t xml:space="preserve">אוגוסט 2020 דיווחו 6.3% מהעסקים על עובדים שלא היו מעוניינים לשוב מחל"ת מסיבות שונות. השיעור </w:t>
      </w:r>
      <w:r w:rsidRPr="009B199E" w:rsidR="00863168">
        <w:rPr>
          <w:rFonts w:hint="eastAsia"/>
          <w:rtl/>
        </w:rPr>
        <w:t>הגדול</w:t>
      </w:r>
      <w:r w:rsidRPr="009B199E" w:rsidR="00863168">
        <w:rPr>
          <w:rFonts w:hint="cs"/>
          <w:rtl/>
        </w:rPr>
        <w:t xml:space="preserve"> </w:t>
      </w:r>
      <w:r w:rsidRPr="009B199E">
        <w:rPr>
          <w:rFonts w:hint="cs"/>
          <w:rtl/>
        </w:rPr>
        <w:t xml:space="preserve">ביותר נרשם בענף </w:t>
      </w:r>
      <w:r w:rsidRPr="009B199E">
        <w:rPr>
          <w:rtl/>
        </w:rPr>
        <w:t>המזון והמשקאות</w:t>
      </w:r>
      <w:r w:rsidRPr="009B199E" w:rsidR="002E02F2">
        <w:rPr>
          <w:rFonts w:hint="cs"/>
          <w:rtl/>
        </w:rPr>
        <w:t>,</w:t>
      </w:r>
      <w:r w:rsidRPr="009B199E">
        <w:rPr>
          <w:rtl/>
        </w:rPr>
        <w:t xml:space="preserve"> </w:t>
      </w:r>
      <w:r w:rsidRPr="009B199E" w:rsidR="002E02F2">
        <w:rPr>
          <w:rFonts w:hint="cs"/>
          <w:rtl/>
        </w:rPr>
        <w:t>ש</w:t>
      </w:r>
      <w:r w:rsidRPr="009B199E">
        <w:rPr>
          <w:rFonts w:hint="cs"/>
          <w:rtl/>
        </w:rPr>
        <w:t xml:space="preserve">בו </w:t>
      </w:r>
      <w:r w:rsidRPr="009B199E">
        <w:rPr>
          <w:rtl/>
        </w:rPr>
        <w:t xml:space="preserve">כ-34% </w:t>
      </w:r>
      <w:r w:rsidRPr="009B199E">
        <w:rPr>
          <w:rtl/>
        </w:rPr>
        <w:t>מהשוהים</w:t>
      </w:r>
      <w:r w:rsidRPr="009B199E">
        <w:rPr>
          <w:rtl/>
        </w:rPr>
        <w:t xml:space="preserve"> בחל"ת לא רצו לחזור לעבודה</w:t>
      </w:r>
      <w:r>
        <w:rPr>
          <w:rStyle w:val="FootnoteReference0"/>
          <w:rtl/>
        </w:rPr>
        <w:footnoteReference w:id="110"/>
      </w:r>
      <w:r w:rsidRPr="009B199E">
        <w:rPr>
          <w:rtl/>
        </w:rPr>
        <w:t>.</w:t>
      </w:r>
      <w:r w:rsidRPr="009B199E" w:rsidR="00EB28B1">
        <w:rPr>
          <w:rtl/>
        </w:rPr>
        <w:t xml:space="preserve"> בסקר מוזכרים בין היתר ענף שירותים פיננסיים וביטוח</w:t>
      </w:r>
      <w:r w:rsidRPr="009B199E" w:rsidR="002E02F2">
        <w:rPr>
          <w:rFonts w:hint="cs"/>
          <w:rtl/>
        </w:rPr>
        <w:t>,</w:t>
      </w:r>
      <w:r w:rsidRPr="009B199E" w:rsidR="00EB28B1">
        <w:rPr>
          <w:rtl/>
        </w:rPr>
        <w:t xml:space="preserve"> </w:t>
      </w:r>
      <w:r w:rsidRPr="009B199E" w:rsidR="002E02F2">
        <w:rPr>
          <w:rFonts w:hint="cs"/>
          <w:rtl/>
        </w:rPr>
        <w:t>ש</w:t>
      </w:r>
      <w:r w:rsidRPr="009B199E" w:rsidR="00EB28B1">
        <w:rPr>
          <w:rtl/>
        </w:rPr>
        <w:t>בו 25.2% מהחברות עם עובדים בחל"ת דיווחו על עובדים בחל"ת שאינם מעוניינים לחזור לעבוד, ענף הבינוי (21.5%), שירותי מלונאות (16.1%) ומסחר קמעונאי (10%).</w:t>
      </w:r>
      <w:r w:rsidRPr="009B199E">
        <w:rPr>
          <w:rtl/>
        </w:rPr>
        <w:t xml:space="preserve"> </w:t>
      </w:r>
      <w:r w:rsidRPr="009B199E" w:rsidR="004170C3">
        <w:rPr>
          <w:rFonts w:hint="eastAsia"/>
          <w:rtl/>
        </w:rPr>
        <w:t>ב</w:t>
      </w:r>
      <w:r w:rsidRPr="009B199E">
        <w:rPr>
          <w:rFonts w:hint="cs"/>
          <w:rtl/>
        </w:rPr>
        <w:t xml:space="preserve">ינואר 2021 </w:t>
      </w:r>
      <w:r w:rsidRPr="009B199E" w:rsidR="002D648D">
        <w:rPr>
          <w:rFonts w:hint="eastAsia"/>
          <w:rtl/>
        </w:rPr>
        <w:t>גדל</w:t>
      </w:r>
      <w:r w:rsidRPr="009B199E" w:rsidR="002D648D">
        <w:rPr>
          <w:rFonts w:hint="cs"/>
          <w:rtl/>
        </w:rPr>
        <w:t xml:space="preserve"> </w:t>
      </w:r>
      <w:r w:rsidRPr="009B199E">
        <w:rPr>
          <w:rFonts w:hint="cs"/>
          <w:rtl/>
        </w:rPr>
        <w:t>שיעור החברות עם עובדים בחל"ת המדווחות על עובדים בחל"ת שאינם מעוניינים לחזור לעבוד ל-11.9%</w:t>
      </w:r>
      <w:r w:rsidRPr="009B199E" w:rsidR="002E02F2">
        <w:rPr>
          <w:rFonts w:hint="cs"/>
          <w:rtl/>
        </w:rPr>
        <w:t>.</w:t>
      </w:r>
      <w:r w:rsidRPr="009B199E">
        <w:rPr>
          <w:rFonts w:hint="cs"/>
          <w:rtl/>
        </w:rPr>
        <w:t xml:space="preserve"> שיעור זה עולה ככל שמספר העובדים בחברה </w:t>
      </w:r>
      <w:r w:rsidRPr="009B199E" w:rsidR="00863168">
        <w:rPr>
          <w:rFonts w:hint="eastAsia"/>
          <w:rtl/>
        </w:rPr>
        <w:t>גדול</w:t>
      </w:r>
      <w:r w:rsidRPr="009B199E" w:rsidR="00863168">
        <w:rPr>
          <w:rFonts w:hint="cs"/>
          <w:rtl/>
        </w:rPr>
        <w:t xml:space="preserve"> </w:t>
      </w:r>
      <w:r w:rsidRPr="009B199E">
        <w:rPr>
          <w:rFonts w:hint="cs"/>
          <w:rtl/>
        </w:rPr>
        <w:t xml:space="preserve">יותר, כמפורט </w:t>
      </w:r>
      <w:r w:rsidRPr="009B199E" w:rsidR="00532AD7">
        <w:rPr>
          <w:rFonts w:hint="cs"/>
          <w:rtl/>
        </w:rPr>
        <w:t xml:space="preserve">בתרשים </w:t>
      </w:r>
      <w:r w:rsidRPr="009B199E">
        <w:rPr>
          <w:rFonts w:hint="cs"/>
          <w:rtl/>
        </w:rPr>
        <w:t>להלן</w:t>
      </w:r>
      <w:r>
        <w:rPr>
          <w:rStyle w:val="FootnoteReference0"/>
          <w:rtl/>
        </w:rPr>
        <w:footnoteReference w:id="111"/>
      </w:r>
      <w:r w:rsidRPr="009B199E">
        <w:rPr>
          <w:rFonts w:hint="cs"/>
          <w:rtl/>
        </w:rPr>
        <w:t>:</w:t>
      </w:r>
    </w:p>
    <w:p w:rsidR="00B207D8" w:rsidRPr="009B199E" w:rsidP="00155C18">
      <w:pPr>
        <w:spacing w:line="269" w:lineRule="auto"/>
        <w:jc w:val="center"/>
        <w:rPr>
          <w:rtl/>
        </w:rPr>
      </w:pPr>
    </w:p>
    <w:p w:rsidR="00B207D8" w:rsidRPr="009B199E" w:rsidP="00155C18">
      <w:pPr>
        <w:pStyle w:val="Caption"/>
        <w:spacing w:line="269" w:lineRule="auto"/>
      </w:pPr>
      <w:bookmarkStart w:id="6" w:name="_Ref68437889"/>
      <w:r w:rsidRPr="009B199E">
        <w:rPr>
          <w:rtl/>
        </w:rPr>
        <w:t>תרשים</w:t>
      </w:r>
      <w:bookmarkEnd w:id="6"/>
      <w:r w:rsidRPr="009B199E" w:rsidR="00DB520C">
        <w:rPr>
          <w:rFonts w:hint="cs"/>
          <w:rtl/>
        </w:rPr>
        <w:t xml:space="preserve"> 49</w:t>
      </w:r>
      <w:r w:rsidRPr="009B199E">
        <w:rPr>
          <w:rFonts w:hint="cs"/>
          <w:rtl/>
        </w:rPr>
        <w:t>: שיעור החברות עם עובדים בחל"ת המדווחות על עובדים בחל"ת שאינם מעוניינים לחזור לעבוד, ינואר 2021</w:t>
      </w:r>
    </w:p>
    <w:p w:rsidR="00B207D8" w:rsidRPr="009B199E" w:rsidP="00155C18">
      <w:pPr>
        <w:pStyle w:val="ListParagraph"/>
        <w:spacing w:line="269" w:lineRule="auto"/>
        <w:ind w:left="312"/>
        <w:jc w:val="center"/>
        <w:rPr>
          <w:rStyle w:val="7"/>
          <w:rtl/>
        </w:rPr>
      </w:pPr>
      <w:r w:rsidRPr="009B199E">
        <w:rPr>
          <w:noProof/>
        </w:rPr>
        <w:drawing>
          <wp:inline distT="0" distB="0" distL="0" distR="0">
            <wp:extent cx="3518911" cy="1809750"/>
            <wp:effectExtent l="0" t="0" r="5715" b="0"/>
            <wp:docPr id="11429" name="תמונה 1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59948" name=""/>
                    <pic:cNvPicPr/>
                  </pic:nvPicPr>
                  <pic:blipFill>
                    <a:blip xmlns:r="http://schemas.openxmlformats.org/officeDocument/2006/relationships" r:embed="rId69"/>
                    <a:stretch>
                      <a:fillRect/>
                    </a:stretch>
                  </pic:blipFill>
                  <pic:spPr>
                    <a:xfrm>
                      <a:off x="0" y="0"/>
                      <a:ext cx="3524778" cy="1812767"/>
                    </a:xfrm>
                    <a:prstGeom prst="rect">
                      <a:avLst/>
                    </a:prstGeom>
                  </pic:spPr>
                </pic:pic>
              </a:graphicData>
            </a:graphic>
          </wp:inline>
        </w:drawing>
      </w:r>
    </w:p>
    <w:p w:rsidR="000E6989" w:rsidRPr="009B199E" w:rsidP="00155C18">
      <w:pPr>
        <w:pStyle w:val="FootnoteText"/>
        <w:spacing w:line="269" w:lineRule="auto"/>
        <w:rPr>
          <w:sz w:val="22"/>
          <w:szCs w:val="22"/>
        </w:rPr>
      </w:pPr>
      <w:r w:rsidRPr="009B199E">
        <w:rPr>
          <w:rFonts w:hint="cs"/>
          <w:sz w:val="22"/>
          <w:szCs w:val="22"/>
          <w:rtl/>
        </w:rPr>
        <w:t xml:space="preserve">על פי </w:t>
      </w:r>
      <w:r w:rsidRPr="009B199E">
        <w:rPr>
          <w:rFonts w:hint="cs"/>
          <w:sz w:val="22"/>
          <w:szCs w:val="22"/>
          <w:rtl/>
        </w:rPr>
        <w:t>הלמ"ס</w:t>
      </w:r>
      <w:r w:rsidRPr="009B199E">
        <w:rPr>
          <w:rFonts w:hint="cs"/>
          <w:sz w:val="22"/>
          <w:szCs w:val="22"/>
          <w:rtl/>
        </w:rPr>
        <w:t xml:space="preserve">, </w:t>
      </w:r>
      <w:r w:rsidRPr="009B199E">
        <w:rPr>
          <w:rFonts w:hint="eastAsia"/>
          <w:sz w:val="22"/>
          <w:szCs w:val="22"/>
          <w:rtl/>
        </w:rPr>
        <w:t>תוצאות</w:t>
      </w:r>
      <w:r w:rsidRPr="009B199E">
        <w:rPr>
          <w:sz w:val="22"/>
          <w:szCs w:val="22"/>
          <w:rtl/>
        </w:rPr>
        <w:t xml:space="preserve"> סקר מצב העסקים בעת התפשטות נגיף </w:t>
      </w:r>
      <w:r w:rsidRPr="009B199E">
        <w:rPr>
          <w:rFonts w:hint="eastAsia"/>
          <w:sz w:val="22"/>
          <w:szCs w:val="22"/>
          <w:rtl/>
        </w:rPr>
        <w:t>הקורונה</w:t>
      </w:r>
      <w:r w:rsidRPr="009B199E">
        <w:rPr>
          <w:sz w:val="22"/>
          <w:szCs w:val="22"/>
          <w:rtl/>
        </w:rPr>
        <w:t xml:space="preserve"> (גל 10)</w:t>
      </w:r>
      <w:r w:rsidRPr="009B199E">
        <w:rPr>
          <w:rFonts w:hint="cs"/>
          <w:sz w:val="22"/>
          <w:szCs w:val="22"/>
          <w:rtl/>
        </w:rPr>
        <w:t xml:space="preserve"> (ינואר 2021).</w:t>
      </w:r>
    </w:p>
    <w:p w:rsidR="00B207D8" w:rsidRPr="009B199E" w:rsidP="00155C18">
      <w:pPr>
        <w:pStyle w:val="ListParagraph"/>
        <w:spacing w:line="269" w:lineRule="auto"/>
        <w:ind w:left="312"/>
        <w:rPr>
          <w:rStyle w:val="7"/>
          <w:rtl/>
        </w:rPr>
      </w:pPr>
    </w:p>
    <w:p w:rsidR="00B207D8" w:rsidRPr="009B199E" w:rsidP="00155C18">
      <w:pPr>
        <w:spacing w:line="269" w:lineRule="auto"/>
        <w:rPr>
          <w:b/>
          <w:bCs/>
          <w:rtl/>
        </w:rPr>
      </w:pPr>
      <w:r w:rsidRPr="009B199E">
        <w:rPr>
          <w:rFonts w:hint="eastAsia"/>
          <w:b/>
          <w:bCs/>
          <w:rtl/>
        </w:rPr>
        <w:t>מהתרשים</w:t>
      </w:r>
      <w:r w:rsidRPr="009B199E">
        <w:rPr>
          <w:b/>
          <w:bCs/>
          <w:rtl/>
        </w:rPr>
        <w:t xml:space="preserve"> </w:t>
      </w:r>
      <w:r w:rsidRPr="009B199E">
        <w:rPr>
          <w:rFonts w:hint="eastAsia"/>
          <w:b/>
          <w:bCs/>
          <w:rtl/>
        </w:rPr>
        <w:t>עולה</w:t>
      </w:r>
      <w:r w:rsidRPr="009B199E">
        <w:rPr>
          <w:b/>
          <w:bCs/>
          <w:rtl/>
        </w:rPr>
        <w:t xml:space="preserve"> </w:t>
      </w:r>
      <w:r w:rsidRPr="009B199E">
        <w:rPr>
          <w:rFonts w:hint="eastAsia"/>
          <w:b/>
          <w:bCs/>
          <w:rtl/>
        </w:rPr>
        <w:t>כי</w:t>
      </w:r>
      <w:r w:rsidRPr="009B199E">
        <w:rPr>
          <w:b/>
          <w:bCs/>
          <w:rtl/>
        </w:rPr>
        <w:t xml:space="preserve"> </w:t>
      </w:r>
      <w:r w:rsidRPr="009B199E" w:rsidR="001D2297">
        <w:rPr>
          <w:rFonts w:hint="cs"/>
          <w:b/>
          <w:bCs/>
          <w:rtl/>
        </w:rPr>
        <w:t xml:space="preserve">נכון לינואר 2021, </w:t>
      </w:r>
      <w:r w:rsidRPr="009B199E" w:rsidR="008E5C5A">
        <w:rPr>
          <w:rFonts w:hint="cs"/>
          <w:b/>
          <w:bCs/>
          <w:rtl/>
        </w:rPr>
        <w:t>10.4% מה</w:t>
      </w:r>
      <w:r w:rsidRPr="009B199E">
        <w:rPr>
          <w:rFonts w:hint="eastAsia"/>
          <w:b/>
          <w:bCs/>
          <w:rtl/>
        </w:rPr>
        <w:t>חברות</w:t>
      </w:r>
      <w:r w:rsidRPr="009B199E">
        <w:rPr>
          <w:b/>
          <w:bCs/>
          <w:rtl/>
        </w:rPr>
        <w:t xml:space="preserve"> </w:t>
      </w:r>
      <w:r w:rsidRPr="009B199E" w:rsidR="00B41EE7">
        <w:rPr>
          <w:rFonts w:hint="cs"/>
          <w:b/>
          <w:bCs/>
          <w:rtl/>
        </w:rPr>
        <w:t>שבהן</w:t>
      </w:r>
      <w:r w:rsidRPr="009B199E" w:rsidR="00B41EE7">
        <w:rPr>
          <w:b/>
          <w:bCs/>
          <w:rtl/>
        </w:rPr>
        <w:t xml:space="preserve"> </w:t>
      </w:r>
      <w:r w:rsidRPr="009B199E">
        <w:rPr>
          <w:b/>
          <w:bCs/>
          <w:rtl/>
        </w:rPr>
        <w:t>5</w:t>
      </w:r>
      <w:r w:rsidRPr="009B199E" w:rsidR="00B41EE7">
        <w:rPr>
          <w:rFonts w:hint="cs"/>
          <w:b/>
          <w:bCs/>
          <w:rtl/>
        </w:rPr>
        <w:t xml:space="preserve"> </w:t>
      </w:r>
      <w:r w:rsidRPr="009B199E">
        <w:rPr>
          <w:b/>
          <w:bCs/>
          <w:rtl/>
        </w:rPr>
        <w:t>-</w:t>
      </w:r>
      <w:r w:rsidRPr="009B199E" w:rsidR="00B41EE7">
        <w:rPr>
          <w:rFonts w:hint="cs"/>
          <w:b/>
          <w:bCs/>
          <w:rtl/>
        </w:rPr>
        <w:t xml:space="preserve"> </w:t>
      </w:r>
      <w:r w:rsidRPr="009B199E">
        <w:rPr>
          <w:b/>
          <w:bCs/>
          <w:rtl/>
        </w:rPr>
        <w:t xml:space="preserve">10 </w:t>
      </w:r>
      <w:r w:rsidRPr="009B199E">
        <w:rPr>
          <w:rFonts w:hint="eastAsia"/>
          <w:b/>
          <w:bCs/>
          <w:rtl/>
        </w:rPr>
        <w:t>מועסקים</w:t>
      </w:r>
      <w:r w:rsidR="00063C00">
        <w:rPr>
          <w:b/>
          <w:bCs/>
          <w:rtl/>
        </w:rPr>
        <w:t xml:space="preserve"> </w:t>
      </w:r>
      <w:r w:rsidRPr="009B199E">
        <w:rPr>
          <w:rFonts w:hint="eastAsia"/>
          <w:b/>
          <w:bCs/>
          <w:rtl/>
        </w:rPr>
        <w:t>דיווחו</w:t>
      </w:r>
      <w:r w:rsidRPr="009B199E">
        <w:rPr>
          <w:b/>
          <w:bCs/>
          <w:rtl/>
        </w:rPr>
        <w:t xml:space="preserve"> </w:t>
      </w:r>
      <w:r w:rsidRPr="009B199E">
        <w:rPr>
          <w:rFonts w:hint="eastAsia"/>
          <w:b/>
          <w:bCs/>
          <w:rtl/>
        </w:rPr>
        <w:t>על</w:t>
      </w:r>
      <w:r w:rsidRPr="009B199E">
        <w:rPr>
          <w:b/>
          <w:bCs/>
          <w:rtl/>
        </w:rPr>
        <w:t xml:space="preserve"> </w:t>
      </w:r>
      <w:r w:rsidRPr="009B199E">
        <w:rPr>
          <w:rFonts w:hint="eastAsia"/>
          <w:b/>
          <w:bCs/>
          <w:rtl/>
        </w:rPr>
        <w:t>עובדים</w:t>
      </w:r>
      <w:r w:rsidRPr="009B199E">
        <w:rPr>
          <w:b/>
          <w:bCs/>
          <w:rtl/>
        </w:rPr>
        <w:t xml:space="preserve"> </w:t>
      </w:r>
      <w:r w:rsidRPr="009B199E">
        <w:rPr>
          <w:rFonts w:hint="eastAsia"/>
          <w:b/>
          <w:bCs/>
          <w:rtl/>
        </w:rPr>
        <w:t>בחל</w:t>
      </w:r>
      <w:r w:rsidRPr="009B199E">
        <w:rPr>
          <w:b/>
          <w:bCs/>
          <w:rtl/>
        </w:rPr>
        <w:t xml:space="preserve">"ת </w:t>
      </w:r>
      <w:r w:rsidRPr="009B199E">
        <w:rPr>
          <w:rFonts w:hint="eastAsia"/>
          <w:b/>
          <w:bCs/>
          <w:rtl/>
        </w:rPr>
        <w:t>שאינם</w:t>
      </w:r>
      <w:r w:rsidRPr="009B199E">
        <w:rPr>
          <w:b/>
          <w:bCs/>
          <w:rtl/>
        </w:rPr>
        <w:t xml:space="preserve"> </w:t>
      </w:r>
      <w:r w:rsidRPr="009B199E">
        <w:rPr>
          <w:rFonts w:hint="eastAsia"/>
          <w:b/>
          <w:bCs/>
          <w:rtl/>
        </w:rPr>
        <w:t>מעוניינים</w:t>
      </w:r>
      <w:r w:rsidRPr="009B199E">
        <w:rPr>
          <w:b/>
          <w:bCs/>
          <w:rtl/>
        </w:rPr>
        <w:t xml:space="preserve"> </w:t>
      </w:r>
      <w:r w:rsidRPr="009B199E">
        <w:rPr>
          <w:rFonts w:hint="eastAsia"/>
          <w:b/>
          <w:bCs/>
          <w:rtl/>
        </w:rPr>
        <w:t>לחזור</w:t>
      </w:r>
      <w:r w:rsidRPr="009B199E">
        <w:rPr>
          <w:b/>
          <w:bCs/>
          <w:rtl/>
        </w:rPr>
        <w:t xml:space="preserve"> </w:t>
      </w:r>
      <w:r w:rsidRPr="009B199E">
        <w:rPr>
          <w:rFonts w:hint="eastAsia"/>
          <w:b/>
          <w:bCs/>
          <w:rtl/>
        </w:rPr>
        <w:t>לעבוד</w:t>
      </w:r>
      <w:r w:rsidRPr="009B199E">
        <w:rPr>
          <w:b/>
          <w:bCs/>
          <w:rtl/>
        </w:rPr>
        <w:t xml:space="preserve">, </w:t>
      </w:r>
      <w:r w:rsidRPr="009B199E" w:rsidR="00B41EE7">
        <w:rPr>
          <w:rFonts w:hint="cs"/>
          <w:b/>
          <w:bCs/>
          <w:rtl/>
        </w:rPr>
        <w:t>ו</w:t>
      </w:r>
      <w:r w:rsidRPr="009B199E">
        <w:rPr>
          <w:rFonts w:hint="eastAsia"/>
          <w:b/>
          <w:bCs/>
          <w:rtl/>
        </w:rPr>
        <w:t>בחברות</w:t>
      </w:r>
      <w:r w:rsidRPr="009B199E">
        <w:rPr>
          <w:b/>
          <w:bCs/>
          <w:rtl/>
        </w:rPr>
        <w:t xml:space="preserve"> </w:t>
      </w:r>
      <w:r w:rsidRPr="009B199E">
        <w:rPr>
          <w:rFonts w:hint="eastAsia"/>
          <w:b/>
          <w:bCs/>
          <w:rtl/>
        </w:rPr>
        <w:t>עם</w:t>
      </w:r>
      <w:r w:rsidRPr="009B199E">
        <w:rPr>
          <w:b/>
          <w:bCs/>
          <w:rtl/>
        </w:rPr>
        <w:t xml:space="preserve"> 250 </w:t>
      </w:r>
      <w:r w:rsidRPr="009B199E">
        <w:rPr>
          <w:rFonts w:hint="eastAsia"/>
          <w:b/>
          <w:bCs/>
          <w:rtl/>
        </w:rPr>
        <w:t>מועסקים</w:t>
      </w:r>
      <w:r w:rsidRPr="009B199E">
        <w:rPr>
          <w:b/>
          <w:bCs/>
          <w:rtl/>
        </w:rPr>
        <w:t xml:space="preserve"> </w:t>
      </w:r>
      <w:r w:rsidRPr="009B199E" w:rsidR="002D648D">
        <w:rPr>
          <w:rFonts w:hint="eastAsia"/>
          <w:b/>
          <w:bCs/>
          <w:rtl/>
        </w:rPr>
        <w:t>ויותר</w:t>
      </w:r>
      <w:r w:rsidRPr="009B199E" w:rsidR="002D648D">
        <w:rPr>
          <w:b/>
          <w:bCs/>
          <w:rtl/>
        </w:rPr>
        <w:t xml:space="preserve"> </w:t>
      </w:r>
      <w:r w:rsidRPr="009B199E">
        <w:rPr>
          <w:rFonts w:hint="eastAsia"/>
          <w:b/>
          <w:bCs/>
          <w:rtl/>
        </w:rPr>
        <w:t>השיעור</w:t>
      </w:r>
      <w:r w:rsidRPr="009B199E">
        <w:rPr>
          <w:b/>
          <w:bCs/>
          <w:rtl/>
        </w:rPr>
        <w:t xml:space="preserve"> </w:t>
      </w:r>
      <w:r w:rsidRPr="009B199E" w:rsidR="002D648D">
        <w:rPr>
          <w:rFonts w:hint="eastAsia"/>
          <w:b/>
          <w:bCs/>
          <w:rtl/>
        </w:rPr>
        <w:t>גדל</w:t>
      </w:r>
      <w:r w:rsidRPr="009B199E" w:rsidR="002D648D">
        <w:rPr>
          <w:b/>
          <w:bCs/>
          <w:rtl/>
        </w:rPr>
        <w:t xml:space="preserve"> </w:t>
      </w:r>
      <w:r w:rsidRPr="009B199E">
        <w:rPr>
          <w:rFonts w:hint="eastAsia"/>
          <w:b/>
          <w:bCs/>
          <w:rtl/>
        </w:rPr>
        <w:t>ל</w:t>
      </w:r>
      <w:r w:rsidRPr="009B199E">
        <w:rPr>
          <w:b/>
          <w:bCs/>
          <w:rtl/>
        </w:rPr>
        <w:t>-17%.</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 xml:space="preserve">יוצא אפוא כי תשלום דמי אבטלה בגין </w:t>
      </w:r>
      <w:r w:rsidRPr="009B199E">
        <w:rPr>
          <w:rFonts w:hint="cs"/>
          <w:b/>
          <w:bCs/>
          <w:rtl/>
        </w:rPr>
        <w:t>החל"ת</w:t>
      </w:r>
      <w:r w:rsidRPr="009B199E">
        <w:rPr>
          <w:rFonts w:hint="cs"/>
          <w:b/>
          <w:bCs/>
          <w:rtl/>
        </w:rPr>
        <w:t xml:space="preserve"> </w:t>
      </w:r>
      <w:r w:rsidRPr="009B199E" w:rsidR="003F5DF8">
        <w:rPr>
          <w:rFonts w:hint="cs"/>
          <w:b/>
          <w:bCs/>
          <w:rtl/>
        </w:rPr>
        <w:t>גרם בקרב חלק מהמובטלים</w:t>
      </w:r>
      <w:r w:rsidRPr="009B199E" w:rsidR="003F5DF8">
        <w:rPr>
          <w:b/>
          <w:bCs/>
          <w:rtl/>
        </w:rPr>
        <w:t xml:space="preserve"> להיווצרות</w:t>
      </w:r>
      <w:r w:rsidRPr="009B199E">
        <w:rPr>
          <w:rFonts w:hint="cs"/>
          <w:b/>
          <w:bCs/>
          <w:rtl/>
        </w:rPr>
        <w:t xml:space="preserve"> תמריץ שלילי להשתלב בעבודות המוצעות להם. </w:t>
      </w:r>
      <w:r w:rsidRPr="009B199E">
        <w:rPr>
          <w:b/>
          <w:bCs/>
          <w:rtl/>
        </w:rPr>
        <w:t xml:space="preserve">שיעור האבטלה </w:t>
      </w:r>
      <w:r w:rsidRPr="009B199E" w:rsidR="00863168">
        <w:rPr>
          <w:rFonts w:hint="eastAsia"/>
          <w:b/>
          <w:bCs/>
          <w:rtl/>
        </w:rPr>
        <w:t>הגדול</w:t>
      </w:r>
      <w:r w:rsidRPr="009B199E" w:rsidR="00863168">
        <w:rPr>
          <w:b/>
          <w:bCs/>
          <w:rtl/>
        </w:rPr>
        <w:t xml:space="preserve"> </w:t>
      </w:r>
      <w:r w:rsidRPr="009B199E">
        <w:rPr>
          <w:b/>
          <w:bCs/>
          <w:rtl/>
        </w:rPr>
        <w:t xml:space="preserve">בשילוב המספר המצומצם של משרות פנויות במשק </w:t>
      </w:r>
      <w:r w:rsidRPr="009B199E">
        <w:rPr>
          <w:rFonts w:hint="eastAsia"/>
          <w:b/>
          <w:bCs/>
          <w:rtl/>
        </w:rPr>
        <w:t>עלולים</w:t>
      </w:r>
      <w:r w:rsidRPr="009B199E">
        <w:rPr>
          <w:b/>
          <w:bCs/>
          <w:rtl/>
        </w:rPr>
        <w:t xml:space="preserve"> לגרום לכך שרבים </w:t>
      </w:r>
      <w:r w:rsidRPr="009B199E">
        <w:rPr>
          <w:rFonts w:hint="eastAsia"/>
          <w:b/>
          <w:bCs/>
          <w:rtl/>
        </w:rPr>
        <w:t>מהמובטלים</w:t>
      </w:r>
      <w:r w:rsidRPr="009B199E">
        <w:rPr>
          <w:rFonts w:hint="cs"/>
          <w:b/>
          <w:bCs/>
          <w:rtl/>
        </w:rPr>
        <w:t xml:space="preserve">, ובהם כאלה </w:t>
      </w:r>
      <w:r w:rsidRPr="009B199E" w:rsidR="00B41EE7">
        <w:rPr>
          <w:rFonts w:hint="cs"/>
          <w:b/>
          <w:bCs/>
          <w:rtl/>
        </w:rPr>
        <w:t>שאינם</w:t>
      </w:r>
      <w:r w:rsidRPr="009B199E">
        <w:rPr>
          <w:rFonts w:hint="cs"/>
          <w:b/>
          <w:bCs/>
          <w:rtl/>
        </w:rPr>
        <w:t xml:space="preserve"> מעוניינים לחזור לשוק העבודה עקב התמריץ השלילי, לא יועסקו </w:t>
      </w:r>
      <w:r w:rsidRPr="009B199E">
        <w:rPr>
          <w:b/>
          <w:bCs/>
          <w:rtl/>
        </w:rPr>
        <w:t>במשך תקופה ממושכת</w:t>
      </w:r>
      <w:r w:rsidRPr="009B199E">
        <w:rPr>
          <w:rFonts w:hint="cs"/>
          <w:b/>
          <w:bCs/>
          <w:rtl/>
        </w:rPr>
        <w:t xml:space="preserve"> </w:t>
      </w:r>
      <w:r w:rsidRPr="009B199E" w:rsidR="001C575A">
        <w:rPr>
          <w:rFonts w:hint="cs"/>
          <w:b/>
          <w:bCs/>
          <w:rtl/>
        </w:rPr>
        <w:t>גם עם סיום</w:t>
      </w:r>
      <w:r w:rsidRPr="009B199E">
        <w:rPr>
          <w:rFonts w:hint="cs"/>
          <w:b/>
          <w:bCs/>
          <w:rtl/>
        </w:rPr>
        <w:t xml:space="preserve"> הסדר </w:t>
      </w:r>
      <w:r w:rsidRPr="009B199E">
        <w:rPr>
          <w:rFonts w:hint="cs"/>
          <w:b/>
          <w:bCs/>
          <w:rtl/>
        </w:rPr>
        <w:t>החל"ת</w:t>
      </w:r>
      <w:r w:rsidRPr="009B199E">
        <w:rPr>
          <w:rFonts w:hint="cs"/>
          <w:b/>
          <w:bCs/>
          <w:rtl/>
        </w:rPr>
        <w:t xml:space="preserve"> ביוני 202</w:t>
      </w:r>
      <w:r w:rsidRPr="009B199E" w:rsidR="00AF5F8D">
        <w:rPr>
          <w:rFonts w:hint="cs"/>
          <w:b/>
          <w:bCs/>
          <w:rtl/>
        </w:rPr>
        <w:t>1</w:t>
      </w:r>
      <w:r w:rsidRPr="009B199E" w:rsidR="00B41EE7">
        <w:rPr>
          <w:rFonts w:hint="cs"/>
          <w:b/>
          <w:bCs/>
          <w:rtl/>
        </w:rPr>
        <w:t>,</w:t>
      </w:r>
      <w:r w:rsidRPr="009B199E">
        <w:rPr>
          <w:rFonts w:hint="cs"/>
          <w:b/>
          <w:bCs/>
          <w:rtl/>
        </w:rPr>
        <w:t xml:space="preserve"> וכך </w:t>
      </w:r>
      <w:r w:rsidRPr="009B199E" w:rsidR="002B02CE">
        <w:rPr>
          <w:rFonts w:hint="cs"/>
          <w:b/>
          <w:bCs/>
          <w:rtl/>
        </w:rPr>
        <w:t xml:space="preserve">ייתכן </w:t>
      </w:r>
      <w:r w:rsidRPr="009B199E" w:rsidR="00565EE8">
        <w:rPr>
          <w:rFonts w:hint="eastAsia"/>
          <w:b/>
          <w:bCs/>
          <w:rtl/>
        </w:rPr>
        <w:t>ש</w:t>
      </w:r>
      <w:r w:rsidRPr="009B199E">
        <w:rPr>
          <w:rFonts w:hint="cs"/>
          <w:b/>
          <w:bCs/>
          <w:rtl/>
        </w:rPr>
        <w:t>יהפכו ל</w:t>
      </w:r>
      <w:r w:rsidRPr="009B199E" w:rsidR="00B41EE7">
        <w:rPr>
          <w:rFonts w:hint="cs"/>
          <w:b/>
          <w:bCs/>
          <w:rtl/>
        </w:rPr>
        <w:t>"</w:t>
      </w:r>
      <w:r w:rsidRPr="009B199E">
        <w:rPr>
          <w:rFonts w:hint="cs"/>
          <w:b/>
          <w:bCs/>
          <w:rtl/>
        </w:rPr>
        <w:t>מובטלים כרוני</w:t>
      </w:r>
      <w:r w:rsidRPr="009B199E" w:rsidR="00B41EE7">
        <w:rPr>
          <w:rFonts w:hint="cs"/>
          <w:b/>
          <w:bCs/>
          <w:rtl/>
        </w:rPr>
        <w:t>י</w:t>
      </w:r>
      <w:r w:rsidRPr="009B199E">
        <w:rPr>
          <w:rFonts w:hint="cs"/>
          <w:b/>
          <w:bCs/>
          <w:rtl/>
        </w:rPr>
        <w:t>ם"</w:t>
      </w:r>
      <w:r>
        <w:rPr>
          <w:rStyle w:val="FootnoteReference0"/>
          <w:b/>
          <w:bCs/>
          <w:rtl/>
        </w:rPr>
        <w:footnoteReference w:id="112"/>
      </w:r>
      <w:r w:rsidRPr="009B199E" w:rsidR="00282411">
        <w:rPr>
          <w:rFonts w:hint="cs"/>
          <w:b/>
          <w:bCs/>
          <w:rtl/>
        </w:rPr>
        <w:t>.</w:t>
      </w:r>
      <w:r w:rsidRPr="009B199E">
        <w:rPr>
          <w:rFonts w:hint="cs"/>
          <w:b/>
          <w:bCs/>
          <w:rtl/>
        </w:rPr>
        <w:t xml:space="preserve"> </w:t>
      </w:r>
      <w:r w:rsidRPr="009B199E" w:rsidR="00282411">
        <w:rPr>
          <w:rFonts w:hint="cs"/>
          <w:b/>
          <w:bCs/>
          <w:rtl/>
        </w:rPr>
        <w:t xml:space="preserve">מצב זה </w:t>
      </w:r>
      <w:r w:rsidRPr="009B199E">
        <w:rPr>
          <w:rFonts w:hint="cs"/>
          <w:b/>
          <w:bCs/>
          <w:rtl/>
        </w:rPr>
        <w:t xml:space="preserve">עלול </w:t>
      </w:r>
      <w:r w:rsidRPr="009B199E" w:rsidR="00282411">
        <w:rPr>
          <w:rFonts w:hint="cs"/>
          <w:b/>
          <w:bCs/>
          <w:rtl/>
        </w:rPr>
        <w:t>להקשות על</w:t>
      </w:r>
      <w:r w:rsidRPr="009B199E">
        <w:rPr>
          <w:rFonts w:hint="cs"/>
          <w:b/>
          <w:bCs/>
          <w:rtl/>
        </w:rPr>
        <w:t xml:space="preserve"> השתלבותם מחדש בשוק העבודה</w:t>
      </w:r>
      <w:r>
        <w:rPr>
          <w:rStyle w:val="FootnoteReference0"/>
          <w:b/>
          <w:bCs/>
          <w:rtl/>
        </w:rPr>
        <w:footnoteReference w:id="113"/>
      </w:r>
      <w:r w:rsidRPr="009B199E">
        <w:rPr>
          <w:rFonts w:hint="cs"/>
          <w:b/>
          <w:bCs/>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Style w:val="5"/>
          <w:rFonts w:hint="eastAsia"/>
          <w:rtl/>
        </w:rPr>
        <w:t>קושי</w:t>
      </w:r>
      <w:r w:rsidRPr="009B199E">
        <w:rPr>
          <w:rStyle w:val="5"/>
          <w:rtl/>
        </w:rPr>
        <w:t xml:space="preserve"> </w:t>
      </w:r>
      <w:r w:rsidRPr="009B199E">
        <w:rPr>
          <w:rStyle w:val="5"/>
          <w:rFonts w:hint="eastAsia"/>
          <w:rtl/>
        </w:rPr>
        <w:t>בהשתלבות</w:t>
      </w:r>
      <w:r w:rsidRPr="009B199E">
        <w:rPr>
          <w:rStyle w:val="5"/>
          <w:rtl/>
        </w:rPr>
        <w:t xml:space="preserve"> </w:t>
      </w:r>
      <w:r w:rsidRPr="009B199E">
        <w:rPr>
          <w:rStyle w:val="5"/>
          <w:rFonts w:hint="eastAsia"/>
          <w:rtl/>
        </w:rPr>
        <w:t>מחדש</w:t>
      </w:r>
      <w:r w:rsidRPr="009B199E">
        <w:rPr>
          <w:rStyle w:val="5"/>
          <w:rtl/>
        </w:rPr>
        <w:t xml:space="preserve"> </w:t>
      </w:r>
      <w:r w:rsidRPr="009B199E">
        <w:rPr>
          <w:rStyle w:val="5"/>
          <w:rFonts w:hint="eastAsia"/>
          <w:rtl/>
        </w:rPr>
        <w:t>בשוק</w:t>
      </w:r>
      <w:r w:rsidRPr="009B199E">
        <w:rPr>
          <w:rStyle w:val="5"/>
          <w:rtl/>
        </w:rPr>
        <w:t xml:space="preserve"> </w:t>
      </w:r>
      <w:r w:rsidRPr="009B199E">
        <w:rPr>
          <w:rStyle w:val="5"/>
          <w:rFonts w:hint="eastAsia"/>
          <w:rtl/>
        </w:rPr>
        <w:t>העבודה</w:t>
      </w:r>
      <w:r w:rsidRPr="009B199E">
        <w:rPr>
          <w:rStyle w:val="5"/>
          <w:rtl/>
        </w:rPr>
        <w:t xml:space="preserve"> </w:t>
      </w:r>
      <w:r w:rsidRPr="009B199E">
        <w:rPr>
          <w:rStyle w:val="5"/>
          <w:rFonts w:hint="eastAsia"/>
          <w:rtl/>
        </w:rPr>
        <w:t>שהשתנה</w:t>
      </w:r>
      <w:r w:rsidRPr="00EA5450" w:rsidR="00B41EE7">
        <w:rPr>
          <w:rStyle w:val="5"/>
          <w:rFonts w:hint="cs"/>
          <w:rtl/>
        </w:rPr>
        <w:t>:</w:t>
      </w:r>
      <w:r w:rsidRPr="009B199E">
        <w:rPr>
          <w:rFonts w:hint="cs"/>
          <w:rtl/>
        </w:rPr>
        <w:t xml:space="preserve"> השינויים שחווה שוק העבודה </w:t>
      </w:r>
      <w:r w:rsidRPr="009B199E" w:rsidR="00367A27">
        <w:rPr>
          <w:rFonts w:hint="cs"/>
          <w:rtl/>
        </w:rPr>
        <w:t xml:space="preserve">ובפרט </w:t>
      </w:r>
      <w:r w:rsidRPr="009B199E">
        <w:rPr>
          <w:rFonts w:hint="cs"/>
          <w:rtl/>
        </w:rPr>
        <w:t xml:space="preserve">בתקופת משבר הקורונה, אם מבחינת התפקידים החדשים שיידרשו ואם מבחינת כישורי העבודה החדשים שיידרשו, ומנגד העובדים שנפלטו משוק העבודה ולא השתנו </w:t>
      </w:r>
      <w:r w:rsidRPr="009B199E" w:rsidR="002D7894">
        <w:rPr>
          <w:rFonts w:hint="eastAsia"/>
          <w:rtl/>
        </w:rPr>
        <w:t>בהתאם</w:t>
      </w:r>
      <w:r w:rsidRPr="009B199E" w:rsidR="002D7894">
        <w:rPr>
          <w:rFonts w:hint="cs"/>
          <w:rtl/>
        </w:rPr>
        <w:t xml:space="preserve"> </w:t>
      </w:r>
      <w:r w:rsidRPr="009B199E">
        <w:rPr>
          <w:rFonts w:hint="cs"/>
          <w:rtl/>
        </w:rPr>
        <w:t>לכך, עלולים כאמור להקשות</w:t>
      </w:r>
      <w:r w:rsidRPr="009B199E" w:rsidR="000E5780">
        <w:rPr>
          <w:rFonts w:hint="cs"/>
          <w:rtl/>
        </w:rPr>
        <w:t xml:space="preserve"> </w:t>
      </w:r>
      <w:r w:rsidRPr="009B199E" w:rsidR="000E5780">
        <w:rPr>
          <w:rFonts w:hint="eastAsia"/>
          <w:rtl/>
        </w:rPr>
        <w:t>במידה</w:t>
      </w:r>
      <w:r w:rsidRPr="009B199E" w:rsidR="000E5780">
        <w:rPr>
          <w:rtl/>
        </w:rPr>
        <w:t xml:space="preserve"> </w:t>
      </w:r>
      <w:r w:rsidRPr="009B199E" w:rsidR="000E5780">
        <w:rPr>
          <w:rFonts w:hint="eastAsia"/>
          <w:rtl/>
        </w:rPr>
        <w:t>רבה</w:t>
      </w:r>
      <w:r w:rsidRPr="009B199E">
        <w:rPr>
          <w:rtl/>
        </w:rPr>
        <w:t xml:space="preserve"> </w:t>
      </w:r>
      <w:r w:rsidRPr="009B199E" w:rsidR="000E5780">
        <w:rPr>
          <w:rFonts w:hint="eastAsia"/>
          <w:rtl/>
        </w:rPr>
        <w:t>את</w:t>
      </w:r>
      <w:r w:rsidRPr="009B199E" w:rsidR="000E5780">
        <w:rPr>
          <w:rFonts w:hint="cs"/>
          <w:rtl/>
        </w:rPr>
        <w:t xml:space="preserve"> </w:t>
      </w:r>
      <w:r w:rsidRPr="009B199E">
        <w:rPr>
          <w:rFonts w:hint="cs"/>
          <w:rtl/>
        </w:rPr>
        <w:t xml:space="preserve">ההשתלבות מחדש של העובדים בשוק העבודה. מכאן עולה </w:t>
      </w:r>
      <w:r w:rsidRPr="009B199E">
        <w:rPr>
          <w:rFonts w:hint="eastAsia"/>
          <w:rtl/>
        </w:rPr>
        <w:t>הצורך</w:t>
      </w:r>
      <w:r w:rsidRPr="009B199E">
        <w:rPr>
          <w:rtl/>
        </w:rPr>
        <w:t xml:space="preserve"> </w:t>
      </w:r>
      <w:r w:rsidRPr="009B199E">
        <w:rPr>
          <w:rFonts w:hint="eastAsia"/>
          <w:rtl/>
        </w:rPr>
        <w:t>בהרחבת</w:t>
      </w:r>
      <w:r w:rsidRPr="009B199E">
        <w:rPr>
          <w:rtl/>
        </w:rPr>
        <w:t xml:space="preserve"> </w:t>
      </w:r>
      <w:r w:rsidRPr="009B199E">
        <w:rPr>
          <w:rFonts w:hint="eastAsia"/>
          <w:rtl/>
        </w:rPr>
        <w:t>הכשרות</w:t>
      </w:r>
      <w:r w:rsidRPr="009B199E">
        <w:rPr>
          <w:rtl/>
        </w:rPr>
        <w:t xml:space="preserve"> </w:t>
      </w:r>
      <w:r w:rsidRPr="009B199E">
        <w:rPr>
          <w:rFonts w:hint="eastAsia"/>
          <w:rtl/>
        </w:rPr>
        <w:t>מקצועיות</w:t>
      </w:r>
      <w:r w:rsidRPr="009B199E">
        <w:rPr>
          <w:rtl/>
        </w:rPr>
        <w:t xml:space="preserve"> </w:t>
      </w:r>
      <w:r w:rsidRPr="009B199E">
        <w:rPr>
          <w:rFonts w:hint="eastAsia"/>
          <w:rtl/>
        </w:rPr>
        <w:t>איכותיות</w:t>
      </w:r>
      <w:r w:rsidRPr="009B199E">
        <w:rPr>
          <w:rtl/>
        </w:rPr>
        <w:t xml:space="preserve"> </w:t>
      </w:r>
      <w:r w:rsidRPr="009B199E">
        <w:rPr>
          <w:rFonts w:hint="eastAsia"/>
          <w:rtl/>
        </w:rPr>
        <w:t>ומותאמות</w:t>
      </w:r>
      <w:r w:rsidRPr="009B199E">
        <w:rPr>
          <w:rtl/>
        </w:rPr>
        <w:t xml:space="preserve"> </w:t>
      </w:r>
      <w:r w:rsidRPr="009B199E">
        <w:rPr>
          <w:rFonts w:hint="eastAsia"/>
          <w:rtl/>
        </w:rPr>
        <w:t>לשינויים</w:t>
      </w:r>
      <w:r w:rsidRPr="009B199E">
        <w:rPr>
          <w:rtl/>
        </w:rPr>
        <w:t xml:space="preserve"> </w:t>
      </w:r>
      <w:r w:rsidRPr="009B199E">
        <w:rPr>
          <w:rFonts w:hint="eastAsia"/>
          <w:rtl/>
        </w:rPr>
        <w:t>ובעידוד</w:t>
      </w:r>
      <w:r w:rsidRPr="009B199E">
        <w:rPr>
          <w:rtl/>
        </w:rPr>
        <w:t xml:space="preserve"> </w:t>
      </w:r>
      <w:r w:rsidRPr="009B199E">
        <w:rPr>
          <w:rFonts w:hint="eastAsia"/>
          <w:rtl/>
        </w:rPr>
        <w:t>קבוצות</w:t>
      </w:r>
      <w:r w:rsidRPr="009B199E">
        <w:rPr>
          <w:rtl/>
        </w:rPr>
        <w:t xml:space="preserve"> </w:t>
      </w:r>
      <w:r w:rsidRPr="009B199E">
        <w:rPr>
          <w:rFonts w:hint="eastAsia"/>
          <w:rtl/>
        </w:rPr>
        <w:t>רחבות</w:t>
      </w:r>
      <w:r w:rsidRPr="009B199E">
        <w:rPr>
          <w:rtl/>
        </w:rPr>
        <w:t xml:space="preserve"> </w:t>
      </w:r>
      <w:r w:rsidRPr="009B199E">
        <w:rPr>
          <w:rFonts w:hint="eastAsia"/>
          <w:rtl/>
        </w:rPr>
        <w:t>ככל</w:t>
      </w:r>
      <w:r w:rsidRPr="009B199E">
        <w:rPr>
          <w:rtl/>
        </w:rPr>
        <w:t xml:space="preserve"> </w:t>
      </w:r>
      <w:r w:rsidRPr="009B199E">
        <w:rPr>
          <w:rFonts w:hint="eastAsia"/>
          <w:rtl/>
        </w:rPr>
        <w:t>האפשר</w:t>
      </w:r>
      <w:r w:rsidRPr="009B199E">
        <w:rPr>
          <w:rtl/>
        </w:rPr>
        <w:t xml:space="preserve"> </w:t>
      </w:r>
      <w:r w:rsidRPr="009B199E">
        <w:rPr>
          <w:rFonts w:hint="eastAsia"/>
          <w:rtl/>
        </w:rPr>
        <w:t>ללמידה</w:t>
      </w:r>
      <w:r w:rsidRPr="009B199E">
        <w:rPr>
          <w:rtl/>
        </w:rPr>
        <w:t xml:space="preserve"> </w:t>
      </w:r>
      <w:r w:rsidRPr="009B199E">
        <w:rPr>
          <w:rFonts w:hint="eastAsia"/>
          <w:rtl/>
        </w:rPr>
        <w:t>לאורך</w:t>
      </w:r>
      <w:r w:rsidRPr="009B199E">
        <w:rPr>
          <w:rtl/>
        </w:rPr>
        <w:t xml:space="preserve"> </w:t>
      </w:r>
      <w:r w:rsidRPr="009B199E">
        <w:rPr>
          <w:rFonts w:hint="eastAsia"/>
          <w:rtl/>
        </w:rPr>
        <w:t>החיים</w:t>
      </w:r>
      <w:r w:rsidRPr="009B199E">
        <w:rPr>
          <w:rtl/>
        </w:rPr>
        <w:t xml:space="preserve"> </w:t>
      </w:r>
      <w:r w:rsidRPr="009B199E">
        <w:rPr>
          <w:rFonts w:hint="eastAsia"/>
          <w:rtl/>
        </w:rPr>
        <w:t>ולשדרוג</w:t>
      </w:r>
      <w:r w:rsidRPr="009B199E">
        <w:rPr>
          <w:rtl/>
        </w:rPr>
        <w:t xml:space="preserve"> </w:t>
      </w:r>
      <w:r w:rsidRPr="009B199E">
        <w:rPr>
          <w:rFonts w:hint="eastAsia"/>
          <w:rtl/>
        </w:rPr>
        <w:t>מיומנויות</w:t>
      </w:r>
      <w:r w:rsidRPr="009B199E">
        <w:rPr>
          <w:rtl/>
        </w:rPr>
        <w:t xml:space="preserve"> </w:t>
      </w:r>
      <w:r w:rsidRPr="009B199E">
        <w:rPr>
          <w:rFonts w:hint="eastAsia"/>
          <w:rtl/>
        </w:rPr>
        <w:t>לשוק</w:t>
      </w:r>
      <w:r w:rsidRPr="009B199E">
        <w:rPr>
          <w:rtl/>
        </w:rPr>
        <w:t xml:space="preserve"> </w:t>
      </w:r>
      <w:r w:rsidRPr="009B199E">
        <w:rPr>
          <w:rFonts w:hint="eastAsia"/>
          <w:rtl/>
        </w:rPr>
        <w:t>העבודה</w:t>
      </w:r>
      <w:r w:rsidRPr="009B199E" w:rsidR="00B41EE7">
        <w:rPr>
          <w:rFonts w:hint="cs"/>
          <w:rtl/>
        </w:rPr>
        <w:t>.</w:t>
      </w:r>
      <w:r w:rsidRPr="009B199E">
        <w:rPr>
          <w:rtl/>
        </w:rPr>
        <w:t xml:space="preserve"> </w:t>
      </w:r>
      <w:r w:rsidRPr="009B199E" w:rsidR="00B41EE7">
        <w:rPr>
          <w:rFonts w:hint="cs"/>
          <w:rtl/>
        </w:rPr>
        <w:t>הדבר</w:t>
      </w:r>
      <w:r w:rsidRPr="009B199E" w:rsidR="00B41EE7">
        <w:rPr>
          <w:rtl/>
        </w:rPr>
        <w:t xml:space="preserve"> </w:t>
      </w:r>
      <w:r w:rsidRPr="009B199E">
        <w:rPr>
          <w:rFonts w:hint="eastAsia"/>
          <w:rtl/>
        </w:rPr>
        <w:t>בעל</w:t>
      </w:r>
      <w:r w:rsidRPr="009B199E">
        <w:rPr>
          <w:rtl/>
        </w:rPr>
        <w:t xml:space="preserve"> </w:t>
      </w:r>
      <w:r w:rsidRPr="009B199E">
        <w:rPr>
          <w:rFonts w:hint="eastAsia"/>
          <w:rtl/>
        </w:rPr>
        <w:t>חשיבות</w:t>
      </w:r>
      <w:r w:rsidRPr="009B199E">
        <w:rPr>
          <w:rtl/>
        </w:rPr>
        <w:t xml:space="preserve"> </w:t>
      </w:r>
      <w:r w:rsidRPr="009B199E">
        <w:rPr>
          <w:rFonts w:hint="eastAsia"/>
          <w:rtl/>
        </w:rPr>
        <w:t>מיוחדת</w:t>
      </w:r>
      <w:r w:rsidRPr="009B199E">
        <w:rPr>
          <w:rtl/>
        </w:rPr>
        <w:t xml:space="preserve"> </w:t>
      </w:r>
      <w:r w:rsidRPr="009B199E">
        <w:rPr>
          <w:rFonts w:hint="eastAsia"/>
          <w:rtl/>
        </w:rPr>
        <w:t>הן</w:t>
      </w:r>
      <w:r w:rsidRPr="009B199E">
        <w:rPr>
          <w:rtl/>
        </w:rPr>
        <w:t xml:space="preserve"> </w:t>
      </w:r>
      <w:r w:rsidRPr="009B199E">
        <w:rPr>
          <w:rFonts w:hint="eastAsia"/>
          <w:rtl/>
        </w:rPr>
        <w:t>ככלי</w:t>
      </w:r>
      <w:r w:rsidRPr="009B199E">
        <w:rPr>
          <w:rtl/>
        </w:rPr>
        <w:t xml:space="preserve"> </w:t>
      </w:r>
      <w:r w:rsidRPr="009B199E">
        <w:rPr>
          <w:rFonts w:hint="eastAsia"/>
          <w:rtl/>
        </w:rPr>
        <w:t>ליציאה</w:t>
      </w:r>
      <w:r w:rsidRPr="009B199E">
        <w:rPr>
          <w:rtl/>
        </w:rPr>
        <w:t xml:space="preserve"> </w:t>
      </w:r>
      <w:r w:rsidRPr="009B199E">
        <w:rPr>
          <w:rFonts w:hint="eastAsia"/>
          <w:rtl/>
        </w:rPr>
        <w:t>מהמשבר</w:t>
      </w:r>
      <w:r w:rsidRPr="009B199E">
        <w:rPr>
          <w:rtl/>
        </w:rPr>
        <w:t xml:space="preserve">, </w:t>
      </w:r>
      <w:r w:rsidRPr="009B199E">
        <w:rPr>
          <w:rFonts w:hint="eastAsia"/>
          <w:rtl/>
        </w:rPr>
        <w:t>במיוחד</w:t>
      </w:r>
      <w:r w:rsidRPr="009B199E">
        <w:rPr>
          <w:rtl/>
        </w:rPr>
        <w:t xml:space="preserve"> </w:t>
      </w:r>
      <w:r w:rsidRPr="009B199E">
        <w:rPr>
          <w:rFonts w:hint="eastAsia"/>
          <w:rtl/>
        </w:rPr>
        <w:t>עבור</w:t>
      </w:r>
      <w:r w:rsidRPr="009B199E">
        <w:rPr>
          <w:rtl/>
        </w:rPr>
        <w:t xml:space="preserve"> </w:t>
      </w:r>
      <w:r w:rsidRPr="009B199E">
        <w:rPr>
          <w:rFonts w:hint="eastAsia"/>
          <w:rtl/>
        </w:rPr>
        <w:t>מובטלים</w:t>
      </w:r>
      <w:r w:rsidRPr="009B199E">
        <w:rPr>
          <w:rtl/>
        </w:rPr>
        <w:t xml:space="preserve"> </w:t>
      </w:r>
      <w:r w:rsidRPr="009B199E" w:rsidR="00B41EE7">
        <w:rPr>
          <w:rFonts w:hint="cs"/>
          <w:rtl/>
        </w:rPr>
        <w:t>שאינם מועסקים</w:t>
      </w:r>
      <w:r w:rsidRPr="009B199E">
        <w:rPr>
          <w:rtl/>
        </w:rPr>
        <w:t xml:space="preserve"> </w:t>
      </w:r>
      <w:r w:rsidRPr="009B199E">
        <w:rPr>
          <w:rFonts w:hint="eastAsia"/>
          <w:rtl/>
        </w:rPr>
        <w:t>תקופה</w:t>
      </w:r>
      <w:r w:rsidRPr="009B199E">
        <w:rPr>
          <w:rtl/>
        </w:rPr>
        <w:t xml:space="preserve"> </w:t>
      </w:r>
      <w:r w:rsidRPr="009B199E">
        <w:rPr>
          <w:rFonts w:hint="eastAsia"/>
          <w:rtl/>
        </w:rPr>
        <w:t>ממושכת</w:t>
      </w:r>
      <w:r w:rsidRPr="009B199E">
        <w:rPr>
          <w:rtl/>
        </w:rPr>
        <w:t xml:space="preserve">, </w:t>
      </w:r>
      <w:r w:rsidRPr="009B199E">
        <w:rPr>
          <w:rFonts w:hint="eastAsia"/>
          <w:rtl/>
        </w:rPr>
        <w:t>והן</w:t>
      </w:r>
      <w:r w:rsidRPr="009B199E">
        <w:rPr>
          <w:rtl/>
        </w:rPr>
        <w:t xml:space="preserve"> </w:t>
      </w:r>
      <w:r w:rsidRPr="009B199E">
        <w:rPr>
          <w:rFonts w:hint="eastAsia"/>
          <w:rtl/>
        </w:rPr>
        <w:t>כהכנה</w:t>
      </w:r>
      <w:r w:rsidRPr="009B199E">
        <w:rPr>
          <w:rtl/>
        </w:rPr>
        <w:t xml:space="preserve"> </w:t>
      </w:r>
      <w:r w:rsidRPr="009B199E">
        <w:rPr>
          <w:rFonts w:hint="eastAsia"/>
          <w:rtl/>
        </w:rPr>
        <w:t>לשוק</w:t>
      </w:r>
      <w:r w:rsidRPr="009B199E">
        <w:rPr>
          <w:rtl/>
        </w:rPr>
        <w:t xml:space="preserve"> </w:t>
      </w:r>
      <w:r w:rsidRPr="009B199E">
        <w:rPr>
          <w:rFonts w:hint="eastAsia"/>
          <w:rtl/>
        </w:rPr>
        <w:t>העבודה</w:t>
      </w:r>
      <w:r w:rsidRPr="009B199E">
        <w:rPr>
          <w:rtl/>
        </w:rPr>
        <w:t xml:space="preserve"> </w:t>
      </w:r>
      <w:r w:rsidRPr="009B199E">
        <w:rPr>
          <w:rFonts w:hint="eastAsia"/>
          <w:rtl/>
        </w:rPr>
        <w:t>המשתנה</w:t>
      </w:r>
      <w:r w:rsidRPr="009B199E">
        <w:rPr>
          <w:rtl/>
        </w:rPr>
        <w:t xml:space="preserve">. יש על כן צורך לראות בעת הזו הזדמנות </w:t>
      </w:r>
      <w:r w:rsidRPr="009B199E" w:rsidR="00AF5F8D">
        <w:rPr>
          <w:rFonts w:hint="cs"/>
          <w:rtl/>
        </w:rPr>
        <w:t xml:space="preserve">עבור </w:t>
      </w:r>
      <w:r w:rsidRPr="009B199E" w:rsidR="00AF5F8D">
        <w:rPr>
          <w:rtl/>
        </w:rPr>
        <w:t xml:space="preserve">מובטלים </w:t>
      </w:r>
      <w:r w:rsidRPr="009B199E">
        <w:rPr>
          <w:rtl/>
        </w:rPr>
        <w:t>לשדרוג כישורים ו</w:t>
      </w:r>
      <w:r w:rsidRPr="009B199E">
        <w:rPr>
          <w:rFonts w:hint="eastAsia"/>
          <w:rtl/>
        </w:rPr>
        <w:t>ל</w:t>
      </w:r>
      <w:r w:rsidRPr="009B199E">
        <w:rPr>
          <w:rtl/>
        </w:rPr>
        <w:t>למידה</w:t>
      </w:r>
      <w:r w:rsidRPr="009B199E" w:rsidR="00B41EE7">
        <w:rPr>
          <w:rFonts w:hint="cs"/>
          <w:rtl/>
        </w:rPr>
        <w:t>,</w:t>
      </w:r>
      <w:r w:rsidRPr="009B199E">
        <w:rPr>
          <w:rtl/>
        </w:rPr>
        <w:t xml:space="preserve"> ובפרט עבור </w:t>
      </w:r>
      <w:r w:rsidRPr="009B199E">
        <w:rPr>
          <w:rFonts w:hint="eastAsia"/>
          <w:rtl/>
        </w:rPr>
        <w:t>מובטלים</w:t>
      </w:r>
      <w:r w:rsidRPr="009B199E">
        <w:rPr>
          <w:rtl/>
        </w:rPr>
        <w:t xml:space="preserve"> </w:t>
      </w:r>
      <w:r w:rsidRPr="009B199E">
        <w:rPr>
          <w:rFonts w:hint="eastAsia"/>
          <w:rtl/>
        </w:rPr>
        <w:t>מעוטי</w:t>
      </w:r>
      <w:r w:rsidRPr="009B199E">
        <w:rPr>
          <w:rtl/>
        </w:rPr>
        <w:t xml:space="preserve"> מיומנויות </w:t>
      </w:r>
      <w:r w:rsidRPr="009B199E">
        <w:rPr>
          <w:rFonts w:hint="eastAsia"/>
          <w:rtl/>
        </w:rPr>
        <w:t>ואלה</w:t>
      </w:r>
      <w:r w:rsidRPr="009B199E">
        <w:rPr>
          <w:rtl/>
        </w:rPr>
        <w:t xml:space="preserve"> </w:t>
      </w:r>
      <w:r w:rsidRPr="009B199E" w:rsidR="00B41EE7">
        <w:rPr>
          <w:rFonts w:hint="cs"/>
          <w:rtl/>
        </w:rPr>
        <w:t>ש</w:t>
      </w:r>
      <w:r w:rsidRPr="009B199E">
        <w:rPr>
          <w:rFonts w:hint="eastAsia"/>
          <w:rtl/>
        </w:rPr>
        <w:t>הועסקו</w:t>
      </w:r>
      <w:r w:rsidRPr="009B199E">
        <w:rPr>
          <w:rtl/>
        </w:rPr>
        <w:t xml:space="preserve"> </w:t>
      </w:r>
      <w:r w:rsidRPr="009B199E">
        <w:rPr>
          <w:rFonts w:hint="eastAsia"/>
          <w:rtl/>
        </w:rPr>
        <w:t>בענפים</w:t>
      </w:r>
      <w:r w:rsidRPr="009B199E">
        <w:rPr>
          <w:rtl/>
        </w:rPr>
        <w:t xml:space="preserve"> </w:t>
      </w:r>
      <w:r w:rsidRPr="009B199E">
        <w:rPr>
          <w:rFonts w:hint="eastAsia"/>
          <w:rtl/>
        </w:rPr>
        <w:t>שיתקשו</w:t>
      </w:r>
      <w:r w:rsidRPr="009B199E">
        <w:rPr>
          <w:rtl/>
        </w:rPr>
        <w:t xml:space="preserve"> </w:t>
      </w:r>
      <w:r w:rsidRPr="009B199E">
        <w:rPr>
          <w:rFonts w:hint="eastAsia"/>
          <w:rtl/>
        </w:rPr>
        <w:t>להתאושש</w:t>
      </w:r>
      <w:r w:rsidRPr="009B199E">
        <w:rPr>
          <w:rtl/>
        </w:rPr>
        <w:t xml:space="preserve"> </w:t>
      </w:r>
      <w:r w:rsidRPr="009B199E">
        <w:rPr>
          <w:rFonts w:hint="eastAsia"/>
          <w:rtl/>
        </w:rPr>
        <w:t>מהמשבר</w:t>
      </w:r>
      <w:r>
        <w:rPr>
          <w:rStyle w:val="FootnoteReference0"/>
          <w:rtl/>
        </w:rPr>
        <w:footnoteReference w:id="114"/>
      </w:r>
      <w:r w:rsidRPr="009B199E">
        <w:rPr>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 xml:space="preserve">מוצע לתמרץ </w:t>
      </w:r>
      <w:r w:rsidRPr="009B199E" w:rsidR="00E242C9">
        <w:rPr>
          <w:rFonts w:hint="cs"/>
          <w:b/>
          <w:bCs/>
          <w:rtl/>
        </w:rPr>
        <w:t xml:space="preserve">מובטלים לחזור לשוק העבודה, ואלה אשר ימשיכו לקבל דמי אבטלה </w:t>
      </w:r>
      <w:r w:rsidRPr="009B199E">
        <w:rPr>
          <w:b/>
          <w:bCs/>
          <w:rtl/>
        </w:rPr>
        <w:t>- לכל הפחות עד שימצא</w:t>
      </w:r>
      <w:r w:rsidRPr="009B199E" w:rsidR="00E242C9">
        <w:rPr>
          <w:rFonts w:hint="cs"/>
          <w:b/>
          <w:bCs/>
          <w:rtl/>
        </w:rPr>
        <w:t>ו</w:t>
      </w:r>
      <w:r w:rsidRPr="009B199E">
        <w:rPr>
          <w:b/>
          <w:bCs/>
          <w:rtl/>
        </w:rPr>
        <w:t xml:space="preserve"> עבודה - ישפר</w:t>
      </w:r>
      <w:r w:rsidRPr="009B199E" w:rsidR="00E242C9">
        <w:rPr>
          <w:rFonts w:hint="cs"/>
          <w:b/>
          <w:bCs/>
          <w:rtl/>
        </w:rPr>
        <w:t>ו</w:t>
      </w:r>
      <w:r w:rsidRPr="009B199E">
        <w:rPr>
          <w:b/>
          <w:bCs/>
          <w:rtl/>
        </w:rPr>
        <w:t xml:space="preserve"> את </w:t>
      </w:r>
      <w:r w:rsidRPr="009B199E" w:rsidR="00FA5AE0">
        <w:rPr>
          <w:rFonts w:hint="cs"/>
          <w:b/>
          <w:bCs/>
          <w:rtl/>
        </w:rPr>
        <w:t>מיומנויותיה</w:t>
      </w:r>
      <w:r w:rsidRPr="009B199E" w:rsidR="00FA5AE0">
        <w:rPr>
          <w:rFonts w:hint="eastAsia"/>
          <w:b/>
          <w:bCs/>
          <w:rtl/>
        </w:rPr>
        <w:t>ם</w:t>
      </w:r>
      <w:r w:rsidRPr="009B199E" w:rsidR="00E242C9">
        <w:rPr>
          <w:b/>
          <w:bCs/>
          <w:rtl/>
        </w:rPr>
        <w:t xml:space="preserve"> </w:t>
      </w:r>
      <w:r w:rsidRPr="009B199E">
        <w:rPr>
          <w:b/>
          <w:bCs/>
          <w:rtl/>
        </w:rPr>
        <w:t xml:space="preserve">בהתאם </w:t>
      </w:r>
      <w:r w:rsidRPr="009B199E" w:rsidR="002A7878">
        <w:rPr>
          <w:rFonts w:hint="cs"/>
          <w:b/>
          <w:bCs/>
          <w:rtl/>
        </w:rPr>
        <w:t>למאפייניה</w:t>
      </w:r>
      <w:r w:rsidRPr="009B199E" w:rsidR="002A7878">
        <w:rPr>
          <w:rFonts w:hint="eastAsia"/>
          <w:b/>
          <w:bCs/>
          <w:rtl/>
        </w:rPr>
        <w:t>ם</w:t>
      </w:r>
      <w:r w:rsidRPr="009B199E" w:rsidR="002A7878">
        <w:rPr>
          <w:rFonts w:hint="cs"/>
          <w:b/>
          <w:bCs/>
          <w:rtl/>
        </w:rPr>
        <w:t xml:space="preserve"> </w:t>
      </w:r>
      <w:r w:rsidRPr="009B199E">
        <w:rPr>
          <w:b/>
          <w:bCs/>
          <w:rtl/>
        </w:rPr>
        <w:t>האישיים כמפורט להלן.</w:t>
      </w:r>
    </w:p>
    <w:p w:rsidR="009338EC" w:rsidRPr="009B199E" w:rsidP="00155C18">
      <w:pPr>
        <w:spacing w:line="269" w:lineRule="auto"/>
        <w:rPr>
          <w:rFonts w:hint="cs"/>
          <w:b/>
          <w:bCs/>
          <w:rtl/>
        </w:rPr>
      </w:pPr>
    </w:p>
    <w:p w:rsidR="00B207D8" w:rsidRPr="009B199E" w:rsidP="00155C18">
      <w:pPr>
        <w:pStyle w:val="Heading3"/>
        <w:spacing w:before="0" w:line="269" w:lineRule="auto"/>
        <w:rPr>
          <w:rtl/>
        </w:rPr>
      </w:pPr>
      <w:r w:rsidRPr="009B199E">
        <w:rPr>
          <w:rFonts w:hint="cs"/>
          <w:rtl/>
        </w:rPr>
        <w:t>איסוף וטיוב נתוני שוק התעסוקה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נתונים עדכנים ומתוקפים של שוק העבודה נדרשים ככלי לתכנון מדיניות ולקבלת החלטות. תשתית נתונים עדכנית, איכותית ואחידה נדרשת גם לבחינת אפקטיביות פעולות הממשלה ולמתן שירות תפעולי בתחומי עידוד התעסוקה</w:t>
      </w:r>
      <w:r>
        <w:rPr>
          <w:vertAlign w:val="superscript"/>
          <w:rtl/>
        </w:rPr>
        <w:footnoteReference w:id="115"/>
      </w:r>
      <w:r w:rsidRPr="009B199E">
        <w:rPr>
          <w:rFonts w:hint="cs"/>
          <w:rtl/>
        </w:rPr>
        <w:t xml:space="preserve">. </w:t>
      </w:r>
      <w:r w:rsidRPr="009B199E" w:rsidR="00372B4D">
        <w:rPr>
          <w:rFonts w:hint="cs"/>
          <w:rtl/>
        </w:rPr>
        <w:t xml:space="preserve">הדוח המסכם של הצוות לעידוד </w:t>
      </w:r>
      <w:r w:rsidRPr="009B199E" w:rsidR="005E1DDB">
        <w:rPr>
          <w:rFonts w:hint="cs"/>
          <w:rtl/>
        </w:rPr>
        <w:t>ה</w:t>
      </w:r>
      <w:r w:rsidRPr="009B199E" w:rsidR="00372B4D">
        <w:rPr>
          <w:rFonts w:hint="cs"/>
          <w:rtl/>
        </w:rPr>
        <w:t>תעסוקה</w:t>
      </w:r>
      <w:r w:rsidRPr="009B199E" w:rsidR="002F79BB">
        <w:rPr>
          <w:rFonts w:hint="cs"/>
          <w:rtl/>
        </w:rPr>
        <w:t>,</w:t>
      </w:r>
      <w:r w:rsidRPr="009B199E" w:rsidR="00372B4D">
        <w:rPr>
          <w:rFonts w:hint="cs"/>
          <w:rtl/>
        </w:rPr>
        <w:t xml:space="preserve"> </w:t>
      </w:r>
      <w:r w:rsidRPr="009B199E" w:rsidR="009B4C78">
        <w:rPr>
          <w:rFonts w:hint="cs"/>
          <w:rtl/>
        </w:rPr>
        <w:t>שהוקם ביולי 2020</w:t>
      </w:r>
      <w:r w:rsidRPr="009B199E" w:rsidR="002F79BB">
        <w:rPr>
          <w:rFonts w:hint="cs"/>
          <w:rtl/>
        </w:rPr>
        <w:t>,</w:t>
      </w:r>
      <w:r w:rsidRPr="009B199E" w:rsidR="001D2297">
        <w:rPr>
          <w:rFonts w:hint="cs"/>
          <w:rtl/>
        </w:rPr>
        <w:t xml:space="preserve"> </w:t>
      </w:r>
      <w:r w:rsidRPr="009B199E" w:rsidR="00372B4D">
        <w:rPr>
          <w:rFonts w:hint="cs"/>
          <w:rtl/>
        </w:rPr>
        <w:t xml:space="preserve">עסק בשלושה נושאים עיקריים, </w:t>
      </w:r>
      <w:r w:rsidRPr="009B199E" w:rsidR="002F79BB">
        <w:rPr>
          <w:rFonts w:hint="cs"/>
          <w:rtl/>
        </w:rPr>
        <w:t>ו</w:t>
      </w:r>
      <w:r w:rsidRPr="009B199E" w:rsidR="00372B4D">
        <w:rPr>
          <w:rFonts w:hint="cs"/>
          <w:rtl/>
        </w:rPr>
        <w:t xml:space="preserve">הראשון </w:t>
      </w:r>
      <w:r w:rsidRPr="009B199E" w:rsidR="002F79BB">
        <w:rPr>
          <w:rFonts w:hint="cs"/>
          <w:rtl/>
        </w:rPr>
        <w:t>ש</w:t>
      </w:r>
      <w:r w:rsidRPr="009B199E" w:rsidR="00372B4D">
        <w:rPr>
          <w:rFonts w:hint="cs"/>
          <w:rtl/>
        </w:rPr>
        <w:t>בהם היה "איסוף וטיוב נתוני שוק התעסוקה"</w:t>
      </w:r>
      <w:r>
        <w:rPr>
          <w:rStyle w:val="FootnoteReference0"/>
          <w:rtl/>
        </w:rPr>
        <w:footnoteReference w:id="116"/>
      </w:r>
      <w:r w:rsidRPr="009B199E" w:rsidR="00372B4D">
        <w:rPr>
          <w:rFonts w:hint="cs"/>
          <w:rtl/>
        </w:rPr>
        <w:t>. אולם, לפי הדוח</w:t>
      </w:r>
      <w:r w:rsidRPr="009B199E" w:rsidR="002F79BB">
        <w:rPr>
          <w:rFonts w:hint="cs"/>
          <w:rtl/>
        </w:rPr>
        <w:t>,</w:t>
      </w:r>
      <w:r w:rsidRPr="009B199E" w:rsidR="00372B4D">
        <w:rPr>
          <w:rFonts w:hint="cs"/>
          <w:rtl/>
        </w:rPr>
        <w:t xml:space="preserve"> אחת</w:t>
      </w:r>
      <w:r w:rsidRPr="009B199E" w:rsidR="00372B4D">
        <w:t xml:space="preserve"> </w:t>
      </w:r>
      <w:r w:rsidRPr="009B199E" w:rsidR="00372B4D">
        <w:rPr>
          <w:rFonts w:hint="cs"/>
          <w:rtl/>
        </w:rPr>
        <w:t>הבעיות</w:t>
      </w:r>
      <w:r w:rsidRPr="009B199E" w:rsidR="00372B4D">
        <w:t xml:space="preserve"> </w:t>
      </w:r>
      <w:r w:rsidRPr="009B199E" w:rsidR="00372B4D">
        <w:rPr>
          <w:rFonts w:hint="cs"/>
          <w:rtl/>
        </w:rPr>
        <w:t>הקשות</w:t>
      </w:r>
      <w:r w:rsidRPr="009B199E" w:rsidR="00372B4D">
        <w:t xml:space="preserve"> </w:t>
      </w:r>
      <w:r w:rsidRPr="009B199E" w:rsidR="00372B4D">
        <w:rPr>
          <w:rFonts w:hint="cs"/>
          <w:rtl/>
        </w:rPr>
        <w:t>בגיבוש</w:t>
      </w:r>
      <w:r w:rsidRPr="009B199E" w:rsidR="00372B4D">
        <w:t xml:space="preserve"> </w:t>
      </w:r>
      <w:r w:rsidRPr="009B199E" w:rsidR="00372B4D">
        <w:rPr>
          <w:rFonts w:hint="cs"/>
          <w:rtl/>
        </w:rPr>
        <w:t>מדיניות</w:t>
      </w:r>
      <w:r w:rsidRPr="009B199E" w:rsidR="00372B4D">
        <w:t xml:space="preserve"> </w:t>
      </w:r>
      <w:r w:rsidRPr="009B199E" w:rsidR="00372B4D">
        <w:rPr>
          <w:rFonts w:hint="cs"/>
          <w:rtl/>
        </w:rPr>
        <w:t>איכותית</w:t>
      </w:r>
      <w:r w:rsidRPr="009B199E" w:rsidR="00372B4D">
        <w:t xml:space="preserve"> </w:t>
      </w:r>
      <w:r w:rsidRPr="009B199E" w:rsidR="00372B4D">
        <w:rPr>
          <w:rFonts w:hint="cs"/>
          <w:rtl/>
        </w:rPr>
        <w:t>להתמודדות</w:t>
      </w:r>
      <w:r w:rsidRPr="009B199E" w:rsidR="00372B4D">
        <w:t xml:space="preserve"> </w:t>
      </w:r>
      <w:r w:rsidRPr="009B199E" w:rsidR="00372B4D">
        <w:rPr>
          <w:rFonts w:hint="cs"/>
          <w:rtl/>
        </w:rPr>
        <w:t>עם</w:t>
      </w:r>
      <w:r w:rsidRPr="009B199E" w:rsidR="002F79BB">
        <w:rPr>
          <w:rFonts w:hint="cs"/>
          <w:rtl/>
        </w:rPr>
        <w:t xml:space="preserve"> </w:t>
      </w:r>
      <w:r w:rsidRPr="009B199E" w:rsidR="00372B4D">
        <w:rPr>
          <w:rFonts w:hint="cs"/>
          <w:rtl/>
        </w:rPr>
        <w:t>המשבר</w:t>
      </w:r>
      <w:r w:rsidRPr="009B199E" w:rsidR="00372B4D">
        <w:t xml:space="preserve"> </w:t>
      </w:r>
      <w:r w:rsidRPr="009B199E" w:rsidR="002F79BB">
        <w:rPr>
          <w:rFonts w:hint="cs"/>
          <w:rtl/>
        </w:rPr>
        <w:t>היא</w:t>
      </w:r>
      <w:r w:rsidRPr="009B199E" w:rsidR="002F79BB">
        <w:t xml:space="preserve"> </w:t>
      </w:r>
      <w:r w:rsidRPr="009B199E" w:rsidR="00372B4D">
        <w:rPr>
          <w:rFonts w:hint="cs"/>
          <w:rtl/>
        </w:rPr>
        <w:t xml:space="preserve">המחסור בנתונים עדכניים ומתוקפים </w:t>
      </w:r>
      <w:r w:rsidRPr="009B199E" w:rsidR="00371592">
        <w:rPr>
          <w:rFonts w:hint="cs"/>
          <w:rtl/>
        </w:rPr>
        <w:t>לגבי</w:t>
      </w:r>
      <w:r w:rsidRPr="009B199E" w:rsidR="00371592">
        <w:t xml:space="preserve"> </w:t>
      </w:r>
      <w:r w:rsidRPr="009B199E" w:rsidR="00372B4D">
        <w:rPr>
          <w:rFonts w:hint="cs"/>
          <w:rtl/>
        </w:rPr>
        <w:t>מצב</w:t>
      </w:r>
      <w:r w:rsidRPr="009B199E" w:rsidR="00372B4D">
        <w:t xml:space="preserve"> </w:t>
      </w:r>
      <w:r w:rsidRPr="009B199E" w:rsidR="00372B4D">
        <w:rPr>
          <w:rFonts w:hint="cs"/>
          <w:rtl/>
        </w:rPr>
        <w:t>שוק</w:t>
      </w:r>
      <w:r w:rsidRPr="009B199E" w:rsidR="00372B4D">
        <w:t xml:space="preserve"> </w:t>
      </w:r>
      <w:r w:rsidRPr="009B199E" w:rsidR="00372B4D">
        <w:rPr>
          <w:rFonts w:hint="cs"/>
          <w:rtl/>
        </w:rPr>
        <w:t>העבודה;</w:t>
      </w:r>
      <w:r w:rsidRPr="009B199E" w:rsidR="00372B4D">
        <w:t xml:space="preserve"> </w:t>
      </w:r>
      <w:r w:rsidRPr="009B199E" w:rsidR="00372B4D">
        <w:rPr>
          <w:rFonts w:hint="cs"/>
          <w:rtl/>
        </w:rPr>
        <w:t>הנתונים</w:t>
      </w:r>
      <w:r w:rsidRPr="009B199E" w:rsidR="00372B4D">
        <w:t xml:space="preserve"> </w:t>
      </w:r>
      <w:r w:rsidRPr="009B199E" w:rsidR="005662CE">
        <w:rPr>
          <w:rFonts w:hint="cs"/>
          <w:rtl/>
        </w:rPr>
        <w:t>מגיעים</w:t>
      </w:r>
      <w:r w:rsidRPr="009B199E" w:rsidR="00372B4D">
        <w:t xml:space="preserve"> </w:t>
      </w:r>
      <w:r w:rsidRPr="009B199E" w:rsidR="00372B4D">
        <w:rPr>
          <w:rFonts w:hint="cs"/>
          <w:rtl/>
        </w:rPr>
        <w:t>מכמה גופים</w:t>
      </w:r>
      <w:r w:rsidRPr="009B199E" w:rsidR="005E1DDB">
        <w:rPr>
          <w:rFonts w:hint="cs"/>
          <w:rtl/>
        </w:rPr>
        <w:t xml:space="preserve">, </w:t>
      </w:r>
      <w:r w:rsidRPr="009B199E" w:rsidR="00372B4D">
        <w:rPr>
          <w:rFonts w:hint="cs"/>
          <w:rtl/>
        </w:rPr>
        <w:t>והעיקרי</w:t>
      </w:r>
      <w:r w:rsidRPr="009B199E" w:rsidR="002F79BB">
        <w:rPr>
          <w:rFonts w:hint="cs"/>
          <w:rtl/>
        </w:rPr>
        <w:t>י</w:t>
      </w:r>
      <w:r w:rsidRPr="009B199E" w:rsidR="00372B4D">
        <w:rPr>
          <w:rFonts w:hint="cs"/>
          <w:rtl/>
        </w:rPr>
        <w:t xml:space="preserve">ם שבהם הם שירות התעסוקה, </w:t>
      </w:r>
      <w:r w:rsidRPr="009B199E" w:rsidR="009123B9">
        <w:rPr>
          <w:rFonts w:hint="cs"/>
          <w:rtl/>
        </w:rPr>
        <w:t>בט</w:t>
      </w:r>
      <w:r w:rsidRPr="009B199E" w:rsidR="009123B9">
        <w:rPr>
          <w:rtl/>
        </w:rPr>
        <w:t>"</w:t>
      </w:r>
      <w:r w:rsidRPr="009B199E" w:rsidR="009123B9">
        <w:rPr>
          <w:rFonts w:hint="cs"/>
          <w:rtl/>
        </w:rPr>
        <w:t>ל</w:t>
      </w:r>
      <w:r w:rsidRPr="009B199E" w:rsidR="00372B4D">
        <w:rPr>
          <w:rFonts w:hint="cs"/>
          <w:rtl/>
        </w:rPr>
        <w:t xml:space="preserve"> </w:t>
      </w:r>
      <w:r w:rsidRPr="009B199E" w:rsidR="00372B4D">
        <w:rPr>
          <w:rFonts w:hint="cs"/>
          <w:rtl/>
        </w:rPr>
        <w:t>ו</w:t>
      </w:r>
      <w:r w:rsidRPr="009B199E" w:rsidR="002F79BB">
        <w:rPr>
          <w:rFonts w:hint="cs"/>
          <w:rtl/>
        </w:rPr>
        <w:t>ה</w:t>
      </w:r>
      <w:r w:rsidRPr="009B199E" w:rsidR="00372B4D">
        <w:rPr>
          <w:rFonts w:hint="cs"/>
          <w:rtl/>
        </w:rPr>
        <w:t>למ"ס</w:t>
      </w:r>
      <w:r>
        <w:rPr>
          <w:rStyle w:val="FootnoteReference0"/>
          <w:rtl/>
        </w:rPr>
        <w:footnoteReference w:id="117"/>
      </w:r>
      <w:r w:rsidRPr="009B199E" w:rsidR="005C1FE9">
        <w:rPr>
          <w:rFonts w:hint="cs"/>
          <w:rtl/>
        </w:rPr>
        <w:t>.</w:t>
      </w:r>
      <w:r w:rsidRPr="009B199E" w:rsidR="00372B4D">
        <w:rPr>
          <w:rFonts w:hint="cs"/>
          <w:rtl/>
        </w:rPr>
        <w:t xml:space="preserve"> </w:t>
      </w:r>
      <w:r w:rsidRPr="009B199E" w:rsidR="00371592">
        <w:rPr>
          <w:rFonts w:hint="cs"/>
          <w:rtl/>
        </w:rPr>
        <w:t>לפיכך</w:t>
      </w:r>
      <w:r w:rsidRPr="009B199E" w:rsidR="002F79BB">
        <w:rPr>
          <w:rFonts w:hint="cs"/>
          <w:rtl/>
        </w:rPr>
        <w:t xml:space="preserve">, </w:t>
      </w:r>
      <w:r w:rsidRPr="009B199E" w:rsidR="00372B4D">
        <w:rPr>
          <w:rFonts w:hint="cs"/>
          <w:rtl/>
        </w:rPr>
        <w:t>התמונה שהתקבלה מהמקורות</w:t>
      </w:r>
      <w:r w:rsidRPr="009B199E" w:rsidR="00372B4D">
        <w:t xml:space="preserve"> </w:t>
      </w:r>
      <w:r w:rsidRPr="009B199E" w:rsidR="00372B4D">
        <w:rPr>
          <w:rFonts w:hint="cs"/>
          <w:rtl/>
        </w:rPr>
        <w:t>השונים</w:t>
      </w:r>
      <w:r w:rsidRPr="009B199E" w:rsidR="00372B4D">
        <w:t xml:space="preserve"> </w:t>
      </w:r>
      <w:r w:rsidRPr="009B199E" w:rsidR="00372B4D">
        <w:rPr>
          <w:rFonts w:hint="cs"/>
          <w:rtl/>
        </w:rPr>
        <w:t>על היקף האבטלה במשק</w:t>
      </w:r>
      <w:r w:rsidRPr="009B199E" w:rsidR="00372B4D">
        <w:t xml:space="preserve"> </w:t>
      </w:r>
      <w:r w:rsidRPr="009B199E" w:rsidR="00372B4D">
        <w:rPr>
          <w:rFonts w:hint="cs"/>
          <w:rtl/>
        </w:rPr>
        <w:t xml:space="preserve">הייתה שונה. הצוות ציין </w:t>
      </w:r>
      <w:r w:rsidRPr="009B199E" w:rsidR="002F79BB">
        <w:rPr>
          <w:rFonts w:hint="cs"/>
          <w:rtl/>
        </w:rPr>
        <w:t xml:space="preserve">עוד </w:t>
      </w:r>
      <w:r w:rsidRPr="009B199E" w:rsidR="00372B4D">
        <w:rPr>
          <w:rFonts w:hint="cs"/>
          <w:rtl/>
        </w:rPr>
        <w:t xml:space="preserve">כי הקושי </w:t>
      </w:r>
      <w:r w:rsidRPr="009B199E" w:rsidR="002F79BB">
        <w:rPr>
          <w:rFonts w:hint="cs"/>
          <w:rtl/>
        </w:rPr>
        <w:t xml:space="preserve">הכרוך </w:t>
      </w:r>
      <w:r w:rsidRPr="009B199E" w:rsidR="00372B4D">
        <w:rPr>
          <w:rFonts w:hint="cs"/>
          <w:rtl/>
        </w:rPr>
        <w:t>בחיבור</w:t>
      </w:r>
      <w:r w:rsidRPr="009B199E" w:rsidR="002F79BB">
        <w:rPr>
          <w:rFonts w:hint="cs"/>
          <w:rtl/>
        </w:rPr>
        <w:t xml:space="preserve"> </w:t>
      </w:r>
      <w:r w:rsidRPr="009B199E" w:rsidR="00372B4D">
        <w:rPr>
          <w:rFonts w:hint="cs"/>
          <w:rtl/>
        </w:rPr>
        <w:t>מאגרי</w:t>
      </w:r>
      <w:r w:rsidRPr="009B199E" w:rsidR="00372B4D">
        <w:t xml:space="preserve"> </w:t>
      </w:r>
      <w:r w:rsidRPr="009B199E" w:rsidR="00372B4D">
        <w:rPr>
          <w:rFonts w:hint="cs"/>
          <w:rtl/>
        </w:rPr>
        <w:t>נתונים, חסרונם</w:t>
      </w:r>
      <w:r w:rsidRPr="009B199E" w:rsidR="00372B4D">
        <w:t xml:space="preserve"> </w:t>
      </w:r>
      <w:r w:rsidRPr="009B199E" w:rsidR="00372B4D">
        <w:rPr>
          <w:rFonts w:hint="cs"/>
          <w:rtl/>
        </w:rPr>
        <w:t>של</w:t>
      </w:r>
      <w:r w:rsidRPr="009B199E" w:rsidR="00372B4D">
        <w:t xml:space="preserve"> </w:t>
      </w:r>
      <w:r w:rsidRPr="009B199E" w:rsidR="00372B4D">
        <w:rPr>
          <w:rFonts w:hint="cs"/>
          <w:rtl/>
        </w:rPr>
        <w:t>חלק מהנתונים</w:t>
      </w:r>
      <w:r w:rsidRPr="009B199E" w:rsidR="00372B4D">
        <w:t xml:space="preserve"> </w:t>
      </w:r>
      <w:r w:rsidRPr="009B199E" w:rsidR="00372B4D">
        <w:rPr>
          <w:rFonts w:hint="cs"/>
          <w:rtl/>
        </w:rPr>
        <w:t>ועיכוב</w:t>
      </w:r>
      <w:r w:rsidRPr="009B199E" w:rsidR="00372B4D">
        <w:t xml:space="preserve"> </w:t>
      </w:r>
      <w:r w:rsidRPr="009B199E" w:rsidR="00372B4D">
        <w:rPr>
          <w:rFonts w:hint="cs"/>
          <w:rtl/>
        </w:rPr>
        <w:t>בקבלת</w:t>
      </w:r>
      <w:r w:rsidRPr="009B199E" w:rsidR="00372B4D">
        <w:t xml:space="preserve"> </w:t>
      </w:r>
      <w:r w:rsidRPr="009B199E" w:rsidR="00372B4D">
        <w:rPr>
          <w:rFonts w:hint="cs"/>
          <w:rtl/>
        </w:rPr>
        <w:t>נתונים</w:t>
      </w:r>
      <w:r w:rsidRPr="009B199E" w:rsidR="00372B4D">
        <w:t xml:space="preserve"> </w:t>
      </w:r>
      <w:r w:rsidRPr="009B199E" w:rsidR="00372B4D">
        <w:rPr>
          <w:rFonts w:hint="cs"/>
          <w:rtl/>
        </w:rPr>
        <w:t>לא</w:t>
      </w:r>
      <w:r w:rsidRPr="009B199E" w:rsidR="00372B4D">
        <w:t xml:space="preserve"> </w:t>
      </w:r>
      <w:r w:rsidRPr="009B199E" w:rsidR="00372B4D">
        <w:rPr>
          <w:rFonts w:hint="cs"/>
          <w:rtl/>
        </w:rPr>
        <w:t>איפשר</w:t>
      </w:r>
      <w:r w:rsidRPr="009B199E" w:rsidR="002F79BB">
        <w:rPr>
          <w:rFonts w:hint="cs"/>
          <w:rtl/>
        </w:rPr>
        <w:t>ו</w:t>
      </w:r>
      <w:r w:rsidRPr="009B199E" w:rsidR="002F79BB">
        <w:rPr>
          <w:rFonts w:hint="cs"/>
          <w:rtl/>
        </w:rPr>
        <w:t xml:space="preserve"> </w:t>
      </w:r>
      <w:r w:rsidRPr="009B199E" w:rsidR="00372B4D">
        <w:rPr>
          <w:rFonts w:hint="cs"/>
          <w:rtl/>
        </w:rPr>
        <w:t>לגורמים המקצועיים לקבל</w:t>
      </w:r>
      <w:r w:rsidRPr="009B199E" w:rsidR="00372B4D">
        <w:t xml:space="preserve"> </w:t>
      </w:r>
      <w:r w:rsidRPr="009B199E" w:rsidR="00372B4D">
        <w:rPr>
          <w:rFonts w:hint="cs"/>
          <w:rtl/>
        </w:rPr>
        <w:t>ניתוח</w:t>
      </w:r>
      <w:r w:rsidRPr="009B199E" w:rsidR="00372B4D">
        <w:t xml:space="preserve"> </w:t>
      </w:r>
      <w:r w:rsidRPr="009B199E" w:rsidR="00372B4D">
        <w:rPr>
          <w:rFonts w:hint="cs"/>
          <w:rtl/>
        </w:rPr>
        <w:t>אמין</w:t>
      </w:r>
      <w:r w:rsidRPr="009B199E" w:rsidR="00372B4D">
        <w:t xml:space="preserve"> </w:t>
      </w:r>
      <w:r w:rsidRPr="009B199E" w:rsidR="00372B4D">
        <w:rPr>
          <w:rFonts w:hint="cs"/>
          <w:rtl/>
        </w:rPr>
        <w:t>של</w:t>
      </w:r>
      <w:r w:rsidRPr="009B199E" w:rsidR="00372B4D">
        <w:t xml:space="preserve"> </w:t>
      </w:r>
      <w:r w:rsidRPr="009B199E" w:rsidR="00372B4D">
        <w:rPr>
          <w:rFonts w:hint="cs"/>
          <w:rtl/>
        </w:rPr>
        <w:t>מאפייני</w:t>
      </w:r>
      <w:r w:rsidRPr="009B199E" w:rsidR="00372B4D">
        <w:t xml:space="preserve"> </w:t>
      </w:r>
      <w:r w:rsidRPr="009B199E" w:rsidR="00372B4D">
        <w:rPr>
          <w:rFonts w:hint="cs"/>
          <w:rtl/>
        </w:rPr>
        <w:t>המובטלים בזמן</w:t>
      </w:r>
      <w:r w:rsidRPr="009B199E" w:rsidR="00372B4D">
        <w:t xml:space="preserve"> </w:t>
      </w:r>
      <w:r w:rsidRPr="009B199E" w:rsidR="00372B4D">
        <w:rPr>
          <w:rFonts w:hint="cs"/>
          <w:rtl/>
        </w:rPr>
        <w:t xml:space="preserve">קצר </w:t>
      </w:r>
      <w:r w:rsidRPr="009B199E" w:rsidR="002F79BB">
        <w:rPr>
          <w:rFonts w:hint="cs"/>
          <w:rtl/>
        </w:rPr>
        <w:t>ש</w:t>
      </w:r>
      <w:r w:rsidRPr="009B199E" w:rsidR="00372B4D">
        <w:rPr>
          <w:rFonts w:hint="cs"/>
          <w:rtl/>
        </w:rPr>
        <w:t>יאפשר</w:t>
      </w:r>
      <w:r w:rsidRPr="009B199E" w:rsidR="00372B4D">
        <w:t xml:space="preserve"> </w:t>
      </w:r>
      <w:r w:rsidRPr="009B199E" w:rsidR="00372B4D">
        <w:rPr>
          <w:rFonts w:hint="cs"/>
          <w:rtl/>
        </w:rPr>
        <w:t>לגבש</w:t>
      </w:r>
      <w:r w:rsidRPr="009B199E" w:rsidR="00372B4D">
        <w:t xml:space="preserve"> </w:t>
      </w:r>
      <w:r w:rsidRPr="009B199E" w:rsidR="00372B4D">
        <w:rPr>
          <w:rFonts w:hint="cs"/>
          <w:rtl/>
        </w:rPr>
        <w:t>מדיניות</w:t>
      </w:r>
      <w:r w:rsidRPr="009B199E" w:rsidR="002F79BB">
        <w:rPr>
          <w:rFonts w:hint="cs"/>
          <w:rtl/>
        </w:rPr>
        <w:t xml:space="preserve"> </w:t>
      </w:r>
      <w:r w:rsidRPr="009B199E" w:rsidR="00372B4D">
        <w:rPr>
          <w:rFonts w:hint="cs"/>
          <w:rtl/>
        </w:rPr>
        <w:t xml:space="preserve">מתאימה.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המלצה לעניין טיוב נתונים מופיעה גם בהמלצות הוועדה לקידום תחום התעסוקה לקראת שנת 2030 (להלן - ועדת 2030)</w:t>
      </w:r>
      <w:r>
        <w:rPr>
          <w:rStyle w:val="FootnoteReference0"/>
          <w:rtl/>
        </w:rPr>
        <w:footnoteReference w:id="118"/>
      </w:r>
      <w:r w:rsidRPr="009B199E" w:rsidR="002F79BB">
        <w:rPr>
          <w:rFonts w:hint="cs"/>
          <w:rtl/>
        </w:rPr>
        <w:t>,</w:t>
      </w:r>
      <w:r w:rsidRPr="009B199E">
        <w:rPr>
          <w:rFonts w:hint="cs"/>
          <w:rtl/>
        </w:rPr>
        <w:t xml:space="preserve"> אשר המליצה לשפר ולטייב את המידע הנאסף כיום בסקרים של </w:t>
      </w:r>
      <w:r w:rsidRPr="009B199E">
        <w:rPr>
          <w:rFonts w:hint="cs"/>
          <w:rtl/>
        </w:rPr>
        <w:t>הלמ"ס</w:t>
      </w:r>
      <w:r w:rsidRPr="009B199E">
        <w:rPr>
          <w:rFonts w:hint="cs"/>
          <w:rtl/>
        </w:rPr>
        <w:t xml:space="preserve">, להרחיב ולייעל את מנגנוני העברת המידע </w:t>
      </w:r>
      <w:r w:rsidRPr="009B199E" w:rsidR="007F1585">
        <w:rPr>
          <w:rFonts w:hint="cs"/>
          <w:rtl/>
        </w:rPr>
        <w:t>ללמ"ס</w:t>
      </w:r>
      <w:r w:rsidRPr="009B199E" w:rsidR="007F1585">
        <w:rPr>
          <w:rFonts w:hint="cs"/>
          <w:rtl/>
        </w:rPr>
        <w:t xml:space="preserve"> </w:t>
      </w:r>
      <w:r w:rsidRPr="009B199E">
        <w:rPr>
          <w:rFonts w:hint="cs"/>
          <w:rtl/>
        </w:rPr>
        <w:t xml:space="preserve">ממקורות </w:t>
      </w:r>
      <w:r w:rsidRPr="009B199E">
        <w:rPr>
          <w:rFonts w:hint="cs"/>
          <w:rtl/>
        </w:rPr>
        <w:t>מ</w:t>
      </w:r>
      <w:r w:rsidRPr="009B199E" w:rsidR="002F79BB">
        <w:rPr>
          <w:rFonts w:hint="cs"/>
          <w:rtl/>
        </w:rPr>
        <w:t>י</w:t>
      </w:r>
      <w:r w:rsidRPr="009B199E">
        <w:rPr>
          <w:rFonts w:hint="cs"/>
          <w:rtl/>
        </w:rPr>
        <w:t>נהליים</w:t>
      </w:r>
      <w:r w:rsidRPr="009B199E">
        <w:rPr>
          <w:rFonts w:hint="cs"/>
          <w:rtl/>
        </w:rPr>
        <w:t xml:space="preserve"> ובמיוחד </w:t>
      </w:r>
      <w:r w:rsidRPr="009B199E" w:rsidR="002F79BB">
        <w:rPr>
          <w:rFonts w:hint="cs"/>
          <w:rtl/>
        </w:rPr>
        <w:t>מ</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w:t>
      </w:r>
      <w:r w:rsidRPr="009B199E" w:rsidR="002F79BB">
        <w:rPr>
          <w:rFonts w:hint="cs"/>
          <w:rtl/>
        </w:rPr>
        <w:t>מ</w:t>
      </w:r>
      <w:r w:rsidRPr="009B199E">
        <w:rPr>
          <w:rFonts w:hint="cs"/>
          <w:rtl/>
        </w:rPr>
        <w:t>רשות המיסים ו</w:t>
      </w:r>
      <w:r w:rsidRPr="009B199E" w:rsidR="002F79BB">
        <w:rPr>
          <w:rFonts w:hint="cs"/>
          <w:rtl/>
        </w:rPr>
        <w:t>מ</w:t>
      </w:r>
      <w:r w:rsidRPr="009B199E">
        <w:rPr>
          <w:rFonts w:hint="cs"/>
          <w:rtl/>
        </w:rPr>
        <w:t>משרד החינוך</w:t>
      </w:r>
      <w:r w:rsidRPr="009B199E" w:rsidR="002F79BB">
        <w:rPr>
          <w:rFonts w:hint="cs"/>
          <w:rtl/>
        </w:rPr>
        <w:t>,</w:t>
      </w:r>
      <w:r w:rsidRPr="009B199E">
        <w:rPr>
          <w:rFonts w:hint="cs"/>
          <w:rtl/>
        </w:rPr>
        <w:t xml:space="preserve"> ולבצע באופן שוטף מיזוגים והצלבות בין נתוני הסקרים לנתונים </w:t>
      </w:r>
      <w:r w:rsidRPr="009B199E">
        <w:rPr>
          <w:rFonts w:hint="cs"/>
          <w:rtl/>
        </w:rPr>
        <w:t>המ</w:t>
      </w:r>
      <w:r w:rsidRPr="009B199E" w:rsidR="00172600">
        <w:rPr>
          <w:rFonts w:hint="cs"/>
          <w:rtl/>
        </w:rPr>
        <w:t>י</w:t>
      </w:r>
      <w:r w:rsidRPr="009B199E">
        <w:rPr>
          <w:rFonts w:hint="cs"/>
          <w:rtl/>
        </w:rPr>
        <w:t>נהליים</w:t>
      </w:r>
      <w:r w:rsidRPr="009B199E">
        <w:rPr>
          <w:rFonts w:hint="cs"/>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P="00155C18">
      <w:pPr>
        <w:spacing w:line="269" w:lineRule="auto"/>
        <w:rPr>
          <w:rtl/>
        </w:rPr>
      </w:pPr>
      <w:r w:rsidRPr="009B199E">
        <w:rPr>
          <w:rFonts w:hint="cs"/>
          <w:b/>
          <w:bCs/>
          <w:rtl/>
        </w:rPr>
        <w:t xml:space="preserve">דיווחי מעסיקים </w:t>
      </w:r>
      <w:r w:rsidRPr="009B199E">
        <w:rPr>
          <w:rFonts w:hint="cs"/>
          <w:b/>
          <w:bCs/>
          <w:rtl/>
        </w:rPr>
        <w:t>לבט"ל</w:t>
      </w:r>
      <w:r w:rsidRPr="009B199E">
        <w:rPr>
          <w:rFonts w:hint="cs"/>
          <w:rtl/>
        </w:rPr>
        <w:t xml:space="preserve">: במאי 2015, במסגרת דוח על אי-מיצוי זכויות חברתיות, עסק משרד מבקר המדינה במחסור בנתונים </w:t>
      </w:r>
      <w:r w:rsidRPr="009B199E" w:rsidR="00172600">
        <w:rPr>
          <w:rFonts w:hint="cs"/>
          <w:rtl/>
        </w:rPr>
        <w:t xml:space="preserve">על </w:t>
      </w:r>
      <w:r w:rsidRPr="009B199E">
        <w:rPr>
          <w:rFonts w:hint="cs"/>
          <w:rtl/>
        </w:rPr>
        <w:t>אודות שכירים</w:t>
      </w:r>
      <w:r>
        <w:rPr>
          <w:rStyle w:val="FootnoteReference0"/>
          <w:rtl/>
        </w:rPr>
        <w:footnoteReference w:id="119"/>
      </w:r>
      <w:r w:rsidRPr="009B199E">
        <w:rPr>
          <w:rFonts w:hint="cs"/>
          <w:rtl/>
        </w:rPr>
        <w:t>. בדוח זה ציין מבקר המדינה שעל אף קיומן של תקנות רלוונטיות</w:t>
      </w:r>
      <w:r>
        <w:rPr>
          <w:rStyle w:val="FootnoteReference0"/>
          <w:rtl/>
        </w:rPr>
        <w:footnoteReference w:id="120"/>
      </w:r>
      <w:r w:rsidRPr="009B199E" w:rsidR="00172600">
        <w:rPr>
          <w:rFonts w:hint="cs"/>
          <w:rtl/>
        </w:rPr>
        <w:t>,</w:t>
      </w:r>
      <w:r w:rsidRPr="009B199E">
        <w:rPr>
          <w:rFonts w:hint="cs"/>
          <w:rtl/>
        </w:rPr>
        <w:t xml:space="preserve"> </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לא דרש מ</w:t>
      </w:r>
      <w:r w:rsidRPr="009B199E" w:rsidR="00C673DD">
        <w:rPr>
          <w:rFonts w:hint="cs"/>
          <w:rtl/>
        </w:rPr>
        <w:t>ה</w:t>
      </w:r>
      <w:r w:rsidRPr="009B199E">
        <w:rPr>
          <w:rFonts w:hint="cs"/>
          <w:rtl/>
        </w:rPr>
        <w:t xml:space="preserve">מעסיקים להגיש לו מדי חודש בחודשו דוח </w:t>
      </w:r>
      <w:r w:rsidRPr="009B199E" w:rsidR="00C673DD">
        <w:rPr>
          <w:rFonts w:hint="cs"/>
          <w:rtl/>
        </w:rPr>
        <w:t>ש</w:t>
      </w:r>
      <w:r w:rsidRPr="009B199E">
        <w:rPr>
          <w:rFonts w:hint="cs"/>
          <w:rtl/>
        </w:rPr>
        <w:t xml:space="preserve">בו </w:t>
      </w:r>
      <w:r w:rsidRPr="009B199E" w:rsidR="00C673DD">
        <w:rPr>
          <w:rFonts w:hint="cs"/>
          <w:rtl/>
        </w:rPr>
        <w:t>מ</w:t>
      </w:r>
      <w:r w:rsidRPr="009B199E">
        <w:rPr>
          <w:rFonts w:hint="cs"/>
          <w:rtl/>
        </w:rPr>
        <w:t>פורט השכר ששולם לכל עובד בנפרד</w:t>
      </w:r>
      <w:r w:rsidRPr="009B199E" w:rsidR="00C673DD">
        <w:rPr>
          <w:rFonts w:hint="cs"/>
          <w:rtl/>
        </w:rPr>
        <w:t>,</w:t>
      </w:r>
      <w:r w:rsidRPr="009B199E">
        <w:rPr>
          <w:rFonts w:hint="cs"/>
          <w:rtl/>
        </w:rPr>
        <w:t xml:space="preserve"> אלא רק </w:t>
      </w:r>
      <w:r w:rsidRPr="009B199E" w:rsidR="00C673DD">
        <w:rPr>
          <w:rFonts w:hint="cs"/>
          <w:rtl/>
        </w:rPr>
        <w:t xml:space="preserve">את </w:t>
      </w:r>
      <w:r w:rsidRPr="009B199E">
        <w:rPr>
          <w:rFonts w:hint="cs"/>
          <w:rtl/>
        </w:rPr>
        <w:t>המספר הכולל של העובדים המועסקים והשכר הכולל ששולם להם. מבקר המדינה שב ונדרש לסוגיה זו עם תחילת משבר הקורונה</w:t>
      </w:r>
      <w:r w:rsidRPr="009B199E" w:rsidR="00C673DD">
        <w:rPr>
          <w:rFonts w:hint="cs"/>
          <w:rtl/>
        </w:rPr>
        <w:t>,</w:t>
      </w:r>
      <w:r w:rsidRPr="009B199E">
        <w:rPr>
          <w:rFonts w:hint="cs"/>
          <w:rtl/>
        </w:rPr>
        <w:t xml:space="preserve"> </w:t>
      </w:r>
      <w:r w:rsidRPr="009B199E" w:rsidR="002D7894">
        <w:rPr>
          <w:rFonts w:hint="eastAsia"/>
          <w:rtl/>
        </w:rPr>
        <w:t>בד</w:t>
      </w:r>
      <w:r w:rsidRPr="009B199E" w:rsidR="002D7894">
        <w:rPr>
          <w:rtl/>
        </w:rPr>
        <w:t xml:space="preserve"> </w:t>
      </w:r>
      <w:r w:rsidRPr="009B199E" w:rsidR="002D7894">
        <w:rPr>
          <w:rFonts w:hint="eastAsia"/>
          <w:rtl/>
        </w:rPr>
        <w:t>בבד</w:t>
      </w:r>
      <w:r w:rsidRPr="009B199E" w:rsidR="002D7894">
        <w:rPr>
          <w:rtl/>
        </w:rPr>
        <w:t xml:space="preserve"> </w:t>
      </w:r>
      <w:r w:rsidRPr="009B199E" w:rsidR="002D7894">
        <w:rPr>
          <w:rFonts w:hint="eastAsia"/>
          <w:rtl/>
        </w:rPr>
        <w:t>עם</w:t>
      </w:r>
      <w:r w:rsidRPr="009B199E" w:rsidR="002D7894">
        <w:rPr>
          <w:rFonts w:hint="cs"/>
          <w:rtl/>
        </w:rPr>
        <w:t xml:space="preserve"> </w:t>
      </w:r>
      <w:r w:rsidRPr="009B199E">
        <w:rPr>
          <w:rFonts w:hint="cs"/>
          <w:rtl/>
        </w:rPr>
        <w:t xml:space="preserve">עבודת הצוות לעידוד </w:t>
      </w:r>
      <w:r w:rsidRPr="009B199E" w:rsidR="005E1DDB">
        <w:rPr>
          <w:rFonts w:hint="cs"/>
          <w:rtl/>
        </w:rPr>
        <w:t>ה</w:t>
      </w:r>
      <w:r w:rsidRPr="009B199E">
        <w:rPr>
          <w:rFonts w:hint="cs"/>
          <w:rtl/>
        </w:rPr>
        <w:t>תעסוקה. בספטמבר 2020</w:t>
      </w:r>
      <w:r w:rsidRPr="009B199E" w:rsidR="007F1585">
        <w:rPr>
          <w:rFonts w:hint="cs"/>
          <w:rtl/>
        </w:rPr>
        <w:t xml:space="preserve"> המליץ מבקר המדינה</w:t>
      </w:r>
      <w:r>
        <w:rPr>
          <w:rStyle w:val="FootnoteReference0"/>
          <w:rtl/>
        </w:rPr>
        <w:footnoteReference w:id="121"/>
      </w:r>
      <w:r w:rsidRPr="009B199E">
        <w:rPr>
          <w:rFonts w:hint="cs"/>
          <w:rtl/>
        </w:rPr>
        <w:t xml:space="preserve"> </w:t>
      </w:r>
      <w:r w:rsidRPr="009B199E" w:rsidR="00C673DD">
        <w:rPr>
          <w:rFonts w:hint="cs"/>
          <w:rtl/>
        </w:rPr>
        <w:t>ש</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יחייב את כל המעסיקים, לפחות בעת המשבר התעסוקתי הנוכחי, למסור לו נתוני שכר חודשיים באופן מקוון לגבי כל עובד בנפרד. </w:t>
      </w:r>
    </w:p>
    <w:p w:rsidR="00EA5450" w:rsidRPr="009B199E" w:rsidP="00155C18">
      <w:pPr>
        <w:spacing w:line="269" w:lineRule="auto"/>
        <w:rPr>
          <w:rtl/>
        </w:rPr>
      </w:pP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pPr>
      <w:r w:rsidRPr="009B199E">
        <w:rPr>
          <w:rFonts w:hint="cs"/>
          <w:rtl/>
        </w:rPr>
        <w:t xml:space="preserve">הצוות לעידוד </w:t>
      </w:r>
      <w:r w:rsidRPr="009B199E" w:rsidR="005E1DDB">
        <w:rPr>
          <w:rFonts w:hint="cs"/>
          <w:rtl/>
        </w:rPr>
        <w:t>ה</w:t>
      </w:r>
      <w:r w:rsidRPr="009B199E">
        <w:rPr>
          <w:rFonts w:hint="cs"/>
          <w:rtl/>
        </w:rPr>
        <w:t xml:space="preserve">תעסוקה המליץ אף הוא לשנות את טפסי הדיווחים של המעסיקים </w:t>
      </w:r>
      <w:r w:rsidRPr="009B199E">
        <w:rPr>
          <w:rFonts w:hint="cs"/>
          <w:rtl/>
        </w:rPr>
        <w:t>לבט"ל</w:t>
      </w:r>
      <w:r w:rsidRPr="009B199E">
        <w:rPr>
          <w:rFonts w:hint="cs"/>
          <w:rtl/>
        </w:rPr>
        <w:t xml:space="preserve">. בין היתר, הצוות </w:t>
      </w:r>
      <w:r w:rsidRPr="009B199E" w:rsidR="00C673DD">
        <w:rPr>
          <w:rFonts w:hint="cs"/>
          <w:rtl/>
        </w:rPr>
        <w:t xml:space="preserve">המליץ </w:t>
      </w:r>
      <w:r w:rsidRPr="009B199E">
        <w:rPr>
          <w:rFonts w:hint="cs"/>
          <w:rtl/>
        </w:rPr>
        <w:t xml:space="preserve">לחייב מעסיקים למסור </w:t>
      </w:r>
      <w:r w:rsidRPr="009B199E">
        <w:rPr>
          <w:rFonts w:hint="cs"/>
          <w:rtl/>
        </w:rPr>
        <w:t>לבט"ל</w:t>
      </w:r>
      <w:r w:rsidRPr="009B199E" w:rsidR="00C673DD">
        <w:rPr>
          <w:rFonts w:hint="cs"/>
          <w:rtl/>
        </w:rPr>
        <w:t>,</w:t>
      </w:r>
      <w:r w:rsidRPr="009B199E">
        <w:rPr>
          <w:rFonts w:hint="cs"/>
          <w:rtl/>
        </w:rPr>
        <w:t xml:space="preserve"> מדי חודש בחודשו, נתונים על כל עובד המועסק על ידם (</w:t>
      </w:r>
      <w:r w:rsidRPr="009B199E" w:rsidR="00C673DD">
        <w:rPr>
          <w:rFonts w:hint="cs"/>
          <w:rtl/>
        </w:rPr>
        <w:t>שיזוהה לפי מספר זהות</w:t>
      </w:r>
      <w:r w:rsidRPr="009B199E">
        <w:rPr>
          <w:rFonts w:hint="cs"/>
          <w:rtl/>
        </w:rPr>
        <w:t>), היקף שכר</w:t>
      </w:r>
      <w:r w:rsidRPr="009B199E" w:rsidR="007F1585">
        <w:rPr>
          <w:rFonts w:hint="cs"/>
          <w:rtl/>
        </w:rPr>
        <w:t>ו</w:t>
      </w:r>
      <w:r w:rsidRPr="009B199E">
        <w:rPr>
          <w:rFonts w:hint="cs"/>
          <w:rtl/>
        </w:rPr>
        <w:t xml:space="preserve"> </w:t>
      </w:r>
      <w:r w:rsidRPr="009B199E" w:rsidR="00C673DD">
        <w:rPr>
          <w:rFonts w:hint="cs"/>
          <w:rtl/>
        </w:rPr>
        <w:t>ה</w:t>
      </w:r>
      <w:r w:rsidRPr="009B199E">
        <w:rPr>
          <w:rFonts w:hint="cs"/>
          <w:rtl/>
        </w:rPr>
        <w:t xml:space="preserve">חודשי </w:t>
      </w:r>
      <w:r w:rsidRPr="009B199E" w:rsidR="007F1585">
        <w:rPr>
          <w:rFonts w:hint="cs"/>
          <w:rtl/>
        </w:rPr>
        <w:t>ו</w:t>
      </w:r>
      <w:r w:rsidRPr="009B199E" w:rsidR="00C673DD">
        <w:rPr>
          <w:rFonts w:hint="cs"/>
          <w:rtl/>
        </w:rPr>
        <w:t>ה</w:t>
      </w:r>
      <w:r w:rsidRPr="009B199E">
        <w:rPr>
          <w:rFonts w:hint="cs"/>
          <w:rtl/>
        </w:rPr>
        <w:t>שעתי</w:t>
      </w:r>
      <w:r w:rsidRPr="009B199E" w:rsidR="007F1585">
        <w:rPr>
          <w:rFonts w:hint="cs"/>
          <w:rtl/>
        </w:rPr>
        <w:t>,</w:t>
      </w:r>
      <w:r w:rsidRPr="009B199E">
        <w:rPr>
          <w:rFonts w:hint="cs"/>
          <w:rtl/>
        </w:rPr>
        <w:t xml:space="preserve"> אחוזי </w:t>
      </w:r>
      <w:r w:rsidRPr="009B199E" w:rsidR="00C673DD">
        <w:rPr>
          <w:rFonts w:hint="cs"/>
          <w:rtl/>
        </w:rPr>
        <w:t>ה</w:t>
      </w:r>
      <w:r w:rsidRPr="009B199E">
        <w:rPr>
          <w:rFonts w:hint="cs"/>
          <w:rtl/>
        </w:rPr>
        <w:t>משרה בחוזה ובפועל ותשומות עבודה</w:t>
      </w:r>
      <w:r w:rsidRPr="009B199E" w:rsidR="00C673DD">
        <w:rPr>
          <w:rFonts w:hint="cs"/>
          <w:rtl/>
        </w:rPr>
        <w:t>,</w:t>
      </w:r>
      <w:r w:rsidRPr="009B199E">
        <w:rPr>
          <w:rFonts w:hint="cs"/>
          <w:rtl/>
        </w:rPr>
        <w:t xml:space="preserve"> וכן מידע על הוצאת העובד לחל"ת או על פיטוריו</w:t>
      </w:r>
      <w:r>
        <w:rPr>
          <w:rStyle w:val="FootnoteReference0"/>
          <w:rtl/>
        </w:rPr>
        <w:footnoteReference w:id="122"/>
      </w:r>
      <w:r w:rsidRPr="009B199E">
        <w:rPr>
          <w:rFonts w:hint="cs"/>
          <w:rtl/>
        </w:rPr>
        <w:t xml:space="preserve">.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 xml:space="preserve">בהמשך להמלצות מבקר המדינה והצוות לעידוד </w:t>
      </w:r>
      <w:r w:rsidRPr="009B199E" w:rsidR="005E1DDB">
        <w:rPr>
          <w:rFonts w:hint="cs"/>
          <w:b/>
          <w:bCs/>
          <w:rtl/>
        </w:rPr>
        <w:t>ה</w:t>
      </w:r>
      <w:r w:rsidRPr="009B199E">
        <w:rPr>
          <w:rFonts w:hint="cs"/>
          <w:b/>
          <w:bCs/>
          <w:rtl/>
        </w:rPr>
        <w:t xml:space="preserve">תעסוקה פעלו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ומשרד האוצר ב</w:t>
      </w:r>
      <w:r w:rsidRPr="009B199E" w:rsidR="001D2297">
        <w:rPr>
          <w:rFonts w:hint="cs"/>
          <w:b/>
          <w:bCs/>
          <w:rtl/>
        </w:rPr>
        <w:t xml:space="preserve">מהלך משבר הקורונה </w:t>
      </w:r>
      <w:r w:rsidRPr="009B199E">
        <w:rPr>
          <w:rFonts w:hint="cs"/>
          <w:b/>
          <w:bCs/>
          <w:rtl/>
        </w:rPr>
        <w:t xml:space="preserve">לקדם הליכי חקיקה. מבקר המדינה מציין לחיוב פעילות זו של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ומשרד האוצר. וא</w:t>
      </w:r>
      <w:r w:rsidRPr="009B199E" w:rsidR="00C673DD">
        <w:rPr>
          <w:rFonts w:hint="cs"/>
          <w:b/>
          <w:bCs/>
          <w:rtl/>
        </w:rPr>
        <w:t>ו</w:t>
      </w:r>
      <w:r w:rsidRPr="009B199E">
        <w:rPr>
          <w:rFonts w:hint="cs"/>
          <w:b/>
          <w:bCs/>
          <w:rtl/>
        </w:rPr>
        <w:t>מנם כחודשיים לאחר פרסום ממצאי הביניים, ב-19.11.20</w:t>
      </w:r>
      <w:r w:rsidRPr="009B199E" w:rsidR="00C673DD">
        <w:rPr>
          <w:rFonts w:hint="cs"/>
          <w:b/>
          <w:bCs/>
          <w:rtl/>
        </w:rPr>
        <w:t>,</w:t>
      </w:r>
      <w:r w:rsidRPr="009B199E">
        <w:rPr>
          <w:rFonts w:hint="cs"/>
          <w:b/>
          <w:bCs/>
          <w:rtl/>
        </w:rPr>
        <w:t xml:space="preserve"> נקבע במסגרת תיקון לחוק הביטוח הלאומי [נוסח משולב] התשנ"ה-1995, כי על </w:t>
      </w:r>
      <w:r w:rsidRPr="009B199E" w:rsidR="007F1585">
        <w:rPr>
          <w:rFonts w:hint="cs"/>
          <w:b/>
          <w:bCs/>
          <w:rtl/>
        </w:rPr>
        <w:t>ה</w:t>
      </w:r>
      <w:r w:rsidRPr="009B199E">
        <w:rPr>
          <w:rFonts w:hint="cs"/>
          <w:b/>
          <w:bCs/>
          <w:rtl/>
        </w:rPr>
        <w:t xml:space="preserve">מעסיקים להעביר </w:t>
      </w:r>
      <w:r w:rsidRPr="009B199E">
        <w:rPr>
          <w:rFonts w:hint="cs"/>
          <w:b/>
          <w:bCs/>
          <w:rtl/>
        </w:rPr>
        <w:t>לבט"ל</w:t>
      </w:r>
      <w:r w:rsidRPr="009B199E">
        <w:rPr>
          <w:rFonts w:hint="cs"/>
          <w:b/>
          <w:bCs/>
          <w:rtl/>
        </w:rPr>
        <w:t xml:space="preserve"> דיווח חודשי מקוון כמפורט בתיקון, הכולל בין היתר שכר עבודה, היקף משרה וסיווג</w:t>
      </w:r>
      <w:r w:rsidRPr="009B199E" w:rsidR="007F1585">
        <w:rPr>
          <w:rFonts w:hint="cs"/>
          <w:b/>
          <w:bCs/>
          <w:rtl/>
        </w:rPr>
        <w:t>ו</w:t>
      </w:r>
      <w:r w:rsidRPr="009B199E">
        <w:rPr>
          <w:rFonts w:hint="cs"/>
          <w:b/>
          <w:bCs/>
          <w:rtl/>
        </w:rPr>
        <w:t xml:space="preserve"> של כל עובד</w:t>
      </w:r>
      <w:r>
        <w:rPr>
          <w:rStyle w:val="FootnoteReference0"/>
          <w:b/>
          <w:bCs/>
          <w:rtl/>
        </w:rPr>
        <w:footnoteReference w:id="123"/>
      </w:r>
      <w:r w:rsidRPr="009B199E">
        <w:rPr>
          <w:rFonts w:hint="cs"/>
          <w:b/>
          <w:bCs/>
          <w:rtl/>
        </w:rPr>
        <w:t xml:space="preserve">. תחולתו של התיקון </w:t>
      </w:r>
      <w:r w:rsidRPr="009B199E" w:rsidR="004170C3">
        <w:rPr>
          <w:rFonts w:hint="eastAsia"/>
          <w:b/>
          <w:bCs/>
          <w:rtl/>
        </w:rPr>
        <w:t>ב</w:t>
      </w:r>
      <w:r w:rsidRPr="009B199E">
        <w:rPr>
          <w:rFonts w:hint="cs"/>
          <w:b/>
          <w:bCs/>
          <w:rtl/>
        </w:rPr>
        <w:t>אפריל 2021 עבור מעסיקים המעסיקים יותר מ-180 עובדים</w:t>
      </w:r>
      <w:r w:rsidRPr="009B199E" w:rsidR="004170C3">
        <w:rPr>
          <w:rFonts w:hint="cs"/>
          <w:b/>
          <w:bCs/>
          <w:rtl/>
        </w:rPr>
        <w:t>,</w:t>
      </w:r>
      <w:r w:rsidRPr="009B199E">
        <w:rPr>
          <w:rFonts w:hint="cs"/>
          <w:b/>
          <w:bCs/>
          <w:rtl/>
        </w:rPr>
        <w:t xml:space="preserve"> </w:t>
      </w:r>
      <w:r w:rsidRPr="009B199E" w:rsidR="004170C3">
        <w:rPr>
          <w:rFonts w:hint="eastAsia"/>
          <w:b/>
          <w:bCs/>
          <w:rtl/>
        </w:rPr>
        <w:t>וב</w:t>
      </w:r>
      <w:r w:rsidRPr="009B199E">
        <w:rPr>
          <w:rFonts w:hint="cs"/>
          <w:b/>
          <w:bCs/>
          <w:rtl/>
        </w:rPr>
        <w:t>אוקטובר 2021 עבור מעסיקים המעסיקים לכל היותר 180 עובדים.</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eastAsia"/>
          <w:b/>
          <w:bCs/>
          <w:rtl/>
        </w:rPr>
        <w:t>תשתית</w:t>
      </w:r>
      <w:r w:rsidRPr="009B199E">
        <w:rPr>
          <w:b/>
          <w:bCs/>
          <w:rtl/>
        </w:rPr>
        <w:t xml:space="preserve"> </w:t>
      </w:r>
      <w:r w:rsidRPr="009B199E">
        <w:rPr>
          <w:rFonts w:hint="eastAsia"/>
          <w:b/>
          <w:bCs/>
          <w:rtl/>
        </w:rPr>
        <w:t>נתונים</w:t>
      </w:r>
      <w:r w:rsidRPr="009B199E">
        <w:rPr>
          <w:b/>
          <w:bCs/>
          <w:rtl/>
        </w:rPr>
        <w:t xml:space="preserve"> </w:t>
      </w:r>
      <w:r w:rsidRPr="009B199E">
        <w:rPr>
          <w:rFonts w:hint="eastAsia"/>
          <w:b/>
          <w:bCs/>
          <w:rtl/>
        </w:rPr>
        <w:t>להערכת</w:t>
      </w:r>
      <w:r w:rsidRPr="009B199E">
        <w:rPr>
          <w:b/>
          <w:bCs/>
          <w:rtl/>
        </w:rPr>
        <w:t xml:space="preserve"> </w:t>
      </w:r>
      <w:r w:rsidRPr="009B199E">
        <w:rPr>
          <w:rFonts w:hint="eastAsia"/>
          <w:b/>
          <w:bCs/>
          <w:rtl/>
        </w:rPr>
        <w:t>האיכות</w:t>
      </w:r>
      <w:r w:rsidRPr="009B199E">
        <w:rPr>
          <w:b/>
          <w:bCs/>
          <w:rtl/>
        </w:rPr>
        <w:t xml:space="preserve"> </w:t>
      </w:r>
      <w:r w:rsidRPr="009B199E">
        <w:rPr>
          <w:rFonts w:hint="eastAsia"/>
          <w:b/>
          <w:bCs/>
          <w:rtl/>
        </w:rPr>
        <w:t>של</w:t>
      </w:r>
      <w:r w:rsidRPr="009B199E">
        <w:rPr>
          <w:b/>
          <w:bCs/>
          <w:rtl/>
        </w:rPr>
        <w:t xml:space="preserve"> </w:t>
      </w:r>
      <w:r w:rsidRPr="009B199E">
        <w:rPr>
          <w:rFonts w:hint="eastAsia"/>
          <w:b/>
          <w:bCs/>
          <w:rtl/>
        </w:rPr>
        <w:t>ההכשרות</w:t>
      </w:r>
      <w:r w:rsidRPr="009B199E">
        <w:rPr>
          <w:b/>
          <w:bCs/>
          <w:rtl/>
        </w:rPr>
        <w:t xml:space="preserve"> </w:t>
      </w:r>
      <w:r w:rsidRPr="009B199E">
        <w:rPr>
          <w:rFonts w:hint="eastAsia"/>
          <w:b/>
          <w:bCs/>
          <w:rtl/>
        </w:rPr>
        <w:t>המקצועיות</w:t>
      </w:r>
      <w:r w:rsidRPr="009B199E">
        <w:rPr>
          <w:rFonts w:hint="cs"/>
          <w:rtl/>
        </w:rPr>
        <w:t>: בדוח "למידה לאורך החיים</w:t>
      </w:r>
      <w:r w:rsidRPr="009B199E" w:rsidR="00C673DD">
        <w:rPr>
          <w:rFonts w:hint="cs"/>
          <w:rtl/>
        </w:rPr>
        <w:t>"</w:t>
      </w:r>
      <w:r w:rsidRPr="009B199E">
        <w:rPr>
          <w:rFonts w:hint="cs"/>
          <w:rtl/>
        </w:rPr>
        <w:t xml:space="preserve"> </w:t>
      </w:r>
      <w:r w:rsidRPr="009B199E" w:rsidR="001D2297">
        <w:rPr>
          <w:rFonts w:hint="cs"/>
          <w:rtl/>
        </w:rPr>
        <w:t>המליץ</w:t>
      </w:r>
      <w:r w:rsidRPr="009B199E">
        <w:rPr>
          <w:rFonts w:hint="cs"/>
          <w:rtl/>
        </w:rPr>
        <w:t xml:space="preserve"> מבקר המדינה לראות </w:t>
      </w:r>
      <w:r w:rsidRPr="009B199E" w:rsidR="00C673DD">
        <w:rPr>
          <w:rFonts w:hint="cs"/>
          <w:rtl/>
        </w:rPr>
        <w:t>ב</w:t>
      </w:r>
      <w:r w:rsidRPr="009B199E">
        <w:rPr>
          <w:rFonts w:hint="cs"/>
          <w:rtl/>
        </w:rPr>
        <w:t xml:space="preserve">משבר הקורונה </w:t>
      </w:r>
      <w:r w:rsidRPr="009B199E">
        <w:rPr>
          <w:rtl/>
        </w:rPr>
        <w:t xml:space="preserve">הזדמנות </w:t>
      </w:r>
      <w:r w:rsidRPr="009B199E" w:rsidR="00C673DD">
        <w:rPr>
          <w:rtl/>
        </w:rPr>
        <w:t xml:space="preserve">למובטלים רבים </w:t>
      </w:r>
      <w:r w:rsidRPr="009B199E">
        <w:rPr>
          <w:rtl/>
        </w:rPr>
        <w:t>לשדרוג כישורים ו</w:t>
      </w:r>
      <w:r w:rsidRPr="009B199E">
        <w:rPr>
          <w:rFonts w:hint="eastAsia"/>
          <w:rtl/>
        </w:rPr>
        <w:t>ל</w:t>
      </w:r>
      <w:r w:rsidRPr="009B199E">
        <w:rPr>
          <w:rtl/>
        </w:rPr>
        <w:t>למידה</w:t>
      </w:r>
      <w:r w:rsidRPr="009B199E" w:rsidR="00C673DD">
        <w:rPr>
          <w:rFonts w:hint="cs"/>
          <w:rtl/>
        </w:rPr>
        <w:t>,</w:t>
      </w:r>
      <w:r w:rsidRPr="009B199E">
        <w:rPr>
          <w:rtl/>
        </w:rPr>
        <w:t xml:space="preserve"> כל עוד אינם מועסקים</w:t>
      </w:r>
      <w:r w:rsidRPr="009B199E" w:rsidR="00C673DD">
        <w:rPr>
          <w:rFonts w:hint="cs"/>
          <w:rtl/>
        </w:rPr>
        <w:t>,</w:t>
      </w:r>
      <w:r w:rsidRPr="009B199E">
        <w:rPr>
          <w:rtl/>
        </w:rPr>
        <w:t xml:space="preserve"> כדי </w:t>
      </w:r>
      <w:r w:rsidRPr="009B199E">
        <w:rPr>
          <w:rFonts w:hint="eastAsia"/>
          <w:rtl/>
        </w:rPr>
        <w:t>שיוכלו</w:t>
      </w:r>
      <w:r w:rsidRPr="009B199E">
        <w:rPr>
          <w:rtl/>
        </w:rPr>
        <w:t xml:space="preserve"> להתאים </w:t>
      </w:r>
      <w:r w:rsidRPr="009B199E">
        <w:rPr>
          <w:rFonts w:hint="eastAsia"/>
          <w:rtl/>
        </w:rPr>
        <w:t>את</w:t>
      </w:r>
      <w:r w:rsidRPr="009B199E">
        <w:rPr>
          <w:rtl/>
        </w:rPr>
        <w:t xml:space="preserve"> עצמם לשוק העבודה המשתנה ולהשתלב חזרה ב</w:t>
      </w:r>
      <w:r w:rsidRPr="009B199E">
        <w:rPr>
          <w:rFonts w:hint="eastAsia"/>
          <w:rtl/>
        </w:rPr>
        <w:t>ע</w:t>
      </w:r>
      <w:r w:rsidRPr="009B199E">
        <w:rPr>
          <w:rtl/>
        </w:rPr>
        <w:t>בודה בהקדם</w:t>
      </w:r>
      <w:r>
        <w:rPr>
          <w:rStyle w:val="FootnoteReference0"/>
          <w:rtl/>
        </w:rPr>
        <w:footnoteReference w:id="124"/>
      </w:r>
      <w:r w:rsidRPr="009B199E">
        <w:rPr>
          <w:rFonts w:hint="cs"/>
          <w:rtl/>
        </w:rPr>
        <w:t xml:space="preserve">. </w:t>
      </w:r>
      <w:r w:rsidRPr="009B199E" w:rsidR="007F1585">
        <w:rPr>
          <w:rFonts w:hint="cs"/>
          <w:rtl/>
        </w:rPr>
        <w:t xml:space="preserve">גם </w:t>
      </w:r>
      <w:r w:rsidRPr="009B199E">
        <w:rPr>
          <w:rFonts w:hint="cs"/>
          <w:rtl/>
        </w:rPr>
        <w:t>ועדת 2030</w:t>
      </w:r>
      <w:r>
        <w:rPr>
          <w:rStyle w:val="FootnoteReference0"/>
          <w:rtl/>
        </w:rPr>
        <w:footnoteReference w:id="125"/>
      </w:r>
      <w:r w:rsidRPr="009B199E">
        <w:rPr>
          <w:rFonts w:hint="cs"/>
          <w:rtl/>
        </w:rPr>
        <w:t xml:space="preserve"> המליצה שמדינת ישראל </w:t>
      </w:r>
      <w:r w:rsidRPr="009B199E" w:rsidR="007F1585">
        <w:rPr>
          <w:rFonts w:hint="cs"/>
          <w:rtl/>
        </w:rPr>
        <w:t>ת</w:t>
      </w:r>
      <w:r w:rsidRPr="009B199E">
        <w:rPr>
          <w:rFonts w:hint="cs"/>
          <w:rtl/>
        </w:rPr>
        <w:t>בצע רפורמה בתחום</w:t>
      </w:r>
      <w:r w:rsidRPr="009B199E" w:rsidR="00C673DD">
        <w:rPr>
          <w:rFonts w:hint="cs"/>
          <w:rtl/>
        </w:rPr>
        <w:t>,</w:t>
      </w:r>
      <w:r w:rsidRPr="009B199E">
        <w:rPr>
          <w:rFonts w:hint="cs"/>
          <w:rtl/>
        </w:rPr>
        <w:t xml:space="preserve"> ובכלל זה </w:t>
      </w:r>
      <w:r w:rsidRPr="009B199E" w:rsidR="007F1585">
        <w:rPr>
          <w:rFonts w:hint="cs"/>
          <w:rtl/>
        </w:rPr>
        <w:t>ת</w:t>
      </w:r>
      <w:r w:rsidRPr="009B199E">
        <w:rPr>
          <w:rFonts w:hint="cs"/>
          <w:rtl/>
        </w:rPr>
        <w:t xml:space="preserve">בסס את ההכשרות המקצועיות על </w:t>
      </w:r>
      <w:r w:rsidRPr="009B199E">
        <w:rPr>
          <w:rFonts w:hint="eastAsia"/>
          <w:rtl/>
        </w:rPr>
        <w:t>קריטריון</w:t>
      </w:r>
      <w:r w:rsidRPr="009B199E">
        <w:rPr>
          <w:rtl/>
        </w:rPr>
        <w:t xml:space="preserve"> איכות</w:t>
      </w:r>
      <w:r w:rsidRPr="009B199E" w:rsidR="00C673DD">
        <w:rPr>
          <w:rFonts w:hint="cs"/>
          <w:rtl/>
        </w:rPr>
        <w:t>,</w:t>
      </w:r>
      <w:r w:rsidRPr="009B199E">
        <w:rPr>
          <w:rtl/>
        </w:rPr>
        <w:t xml:space="preserve"> </w:t>
      </w:r>
      <w:r w:rsidRPr="009B199E">
        <w:rPr>
          <w:rFonts w:hint="cs"/>
          <w:rtl/>
        </w:rPr>
        <w:t xml:space="preserve">על </w:t>
      </w:r>
      <w:r w:rsidRPr="009B199E" w:rsidR="007F1585">
        <w:rPr>
          <w:rFonts w:hint="cs"/>
          <w:rtl/>
        </w:rPr>
        <w:t xml:space="preserve">פי </w:t>
      </w:r>
      <w:r w:rsidRPr="009B199E">
        <w:rPr>
          <w:rFonts w:hint="cs"/>
          <w:rtl/>
        </w:rPr>
        <w:t>שיעור תשואה של 4%</w:t>
      </w:r>
      <w:r w:rsidRPr="009B199E" w:rsidR="00C673DD">
        <w:rPr>
          <w:rFonts w:hint="cs"/>
          <w:rtl/>
        </w:rPr>
        <w:t xml:space="preserve"> </w:t>
      </w:r>
      <w:r w:rsidRPr="009B199E">
        <w:rPr>
          <w:rFonts w:hint="cs"/>
          <w:rtl/>
        </w:rPr>
        <w:t>-</w:t>
      </w:r>
      <w:r w:rsidRPr="009B199E" w:rsidR="00C673DD">
        <w:rPr>
          <w:rFonts w:hint="cs"/>
          <w:rtl/>
        </w:rPr>
        <w:t xml:space="preserve"> </w:t>
      </w:r>
      <w:r w:rsidRPr="009B199E">
        <w:rPr>
          <w:rFonts w:hint="cs"/>
          <w:rtl/>
        </w:rPr>
        <w:t xml:space="preserve">6% מול השכר הצפוי לבוגרים </w:t>
      </w:r>
      <w:r w:rsidRPr="009B199E" w:rsidR="007F1585">
        <w:rPr>
          <w:rFonts w:hint="cs"/>
          <w:rtl/>
        </w:rPr>
        <w:t>ל</w:t>
      </w:r>
      <w:r w:rsidRPr="009B199E">
        <w:rPr>
          <w:rFonts w:hint="cs"/>
          <w:rtl/>
        </w:rPr>
        <w:t>לא ההכשרה</w:t>
      </w:r>
      <w:r>
        <w:rPr>
          <w:rStyle w:val="FootnoteReference0"/>
          <w:rtl/>
        </w:rPr>
        <w:footnoteReference w:id="126"/>
      </w:r>
      <w:r w:rsidRPr="009B199E">
        <w:rPr>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207708" w:rsidRPr="009B199E" w:rsidP="00155C18">
      <w:pPr>
        <w:spacing w:line="269" w:lineRule="auto"/>
        <w:rPr>
          <w:rtl/>
        </w:rPr>
      </w:pPr>
      <w:r w:rsidRPr="009B199E">
        <w:rPr>
          <w:rFonts w:hint="eastAsia"/>
          <w:b/>
          <w:bCs/>
          <w:rtl/>
        </w:rPr>
        <w:t>בשל</w:t>
      </w:r>
      <w:r w:rsidRPr="009B199E">
        <w:rPr>
          <w:b/>
          <w:bCs/>
          <w:rtl/>
        </w:rPr>
        <w:t xml:space="preserve"> </w:t>
      </w:r>
      <w:r w:rsidRPr="009B199E">
        <w:rPr>
          <w:rFonts w:hint="eastAsia"/>
          <w:b/>
          <w:bCs/>
          <w:rtl/>
        </w:rPr>
        <w:t>החשיבות</w:t>
      </w:r>
      <w:r w:rsidRPr="009B199E">
        <w:rPr>
          <w:b/>
          <w:bCs/>
          <w:rtl/>
        </w:rPr>
        <w:t xml:space="preserve"> של קבלת נתונים באופן שוטף נוכח משבר הקורונה </w:t>
      </w:r>
      <w:r w:rsidRPr="009B199E" w:rsidR="000E0069">
        <w:rPr>
          <w:rFonts w:hint="cs"/>
          <w:b/>
          <w:bCs/>
          <w:rtl/>
        </w:rPr>
        <w:t>וכדי</w:t>
      </w:r>
      <w:r w:rsidRPr="009B199E">
        <w:rPr>
          <w:b/>
          <w:bCs/>
          <w:rtl/>
        </w:rPr>
        <w:t xml:space="preserve"> למדוד את האפקטיביות של ההכשרות </w:t>
      </w:r>
      <w:r w:rsidRPr="009B199E">
        <w:rPr>
          <w:rFonts w:hint="eastAsia"/>
          <w:b/>
          <w:bCs/>
          <w:rtl/>
        </w:rPr>
        <w:t>המקצועיות</w:t>
      </w:r>
      <w:r w:rsidRPr="009B199E">
        <w:rPr>
          <w:b/>
          <w:bCs/>
          <w:rtl/>
        </w:rPr>
        <w:t>, מוצע כי הגורמים הרלוונטיים</w:t>
      </w:r>
      <w:r w:rsidRPr="009B199E" w:rsidR="001D2297">
        <w:rPr>
          <w:rFonts w:hint="cs"/>
          <w:b/>
          <w:bCs/>
          <w:rtl/>
        </w:rPr>
        <w:t xml:space="preserve"> </w:t>
      </w:r>
      <w:r w:rsidRPr="009B199E" w:rsidR="00E242C9">
        <w:rPr>
          <w:rFonts w:hint="cs"/>
          <w:b/>
          <w:bCs/>
          <w:rtl/>
        </w:rPr>
        <w:t>י</w:t>
      </w:r>
      <w:r w:rsidRPr="009B199E" w:rsidR="009338EC">
        <w:rPr>
          <w:rFonts w:hint="cs"/>
          <w:b/>
          <w:bCs/>
          <w:rtl/>
        </w:rPr>
        <w:t xml:space="preserve">גבשו </w:t>
      </w:r>
      <w:r w:rsidRPr="009B199E">
        <w:rPr>
          <w:b/>
          <w:bCs/>
          <w:rtl/>
        </w:rPr>
        <w:t xml:space="preserve">מערכת להעברת מידע </w:t>
      </w:r>
      <w:r w:rsidRPr="009B199E">
        <w:rPr>
          <w:rFonts w:hint="eastAsia"/>
          <w:b/>
          <w:bCs/>
          <w:rtl/>
        </w:rPr>
        <w:t>מ</w:t>
      </w:r>
      <w:r w:rsidRPr="009B199E" w:rsidR="009123B9">
        <w:rPr>
          <w:rFonts w:hint="cs"/>
          <w:b/>
          <w:bCs/>
          <w:rtl/>
        </w:rPr>
        <w:t>בט</w:t>
      </w:r>
      <w:r w:rsidRPr="009B199E" w:rsidR="009123B9">
        <w:rPr>
          <w:b/>
          <w:bCs/>
          <w:rtl/>
        </w:rPr>
        <w:t>"</w:t>
      </w:r>
      <w:r w:rsidRPr="009B199E" w:rsidR="009123B9">
        <w:rPr>
          <w:rFonts w:hint="cs"/>
          <w:b/>
          <w:bCs/>
          <w:rtl/>
        </w:rPr>
        <w:t>ל</w:t>
      </w:r>
      <w:r w:rsidRPr="009B199E">
        <w:rPr>
          <w:b/>
          <w:bCs/>
          <w:rtl/>
        </w:rPr>
        <w:t xml:space="preserve"> המבוססת על דיווחי מעסיקים</w:t>
      </w:r>
      <w:r w:rsidRPr="009B199E" w:rsidR="000F5DA4">
        <w:rPr>
          <w:rFonts w:hint="cs"/>
          <w:b/>
          <w:bCs/>
          <w:rtl/>
        </w:rPr>
        <w:t>,</w:t>
      </w:r>
      <w:r w:rsidRPr="009B199E">
        <w:rPr>
          <w:b/>
          <w:bCs/>
          <w:rtl/>
        </w:rPr>
        <w:t xml:space="preserve"> שכאמור החל </w:t>
      </w:r>
      <w:r w:rsidRPr="009B199E" w:rsidR="000F5DA4">
        <w:rPr>
          <w:rFonts w:hint="cs"/>
          <w:b/>
          <w:bCs/>
          <w:rtl/>
        </w:rPr>
        <w:t>ב</w:t>
      </w:r>
      <w:r w:rsidRPr="009B199E">
        <w:rPr>
          <w:b/>
          <w:bCs/>
          <w:rtl/>
        </w:rPr>
        <w:t xml:space="preserve">אפריל 2021 </w:t>
      </w:r>
      <w:r w:rsidRPr="009B199E" w:rsidR="00E242C9">
        <w:rPr>
          <w:rFonts w:hint="cs"/>
          <w:b/>
          <w:bCs/>
          <w:rtl/>
        </w:rPr>
        <w:t xml:space="preserve">אמורים </w:t>
      </w:r>
      <w:r w:rsidRPr="009B199E">
        <w:rPr>
          <w:b/>
          <w:bCs/>
          <w:rtl/>
        </w:rPr>
        <w:t xml:space="preserve">לדווח באופן חודשי ופרטני על שכר עובדיהם. כך ניתן </w:t>
      </w:r>
      <w:r w:rsidRPr="009B199E" w:rsidR="009338EC">
        <w:rPr>
          <w:b/>
          <w:bCs/>
          <w:rtl/>
        </w:rPr>
        <w:t xml:space="preserve">יהיה </w:t>
      </w:r>
      <w:r w:rsidRPr="009B199E">
        <w:rPr>
          <w:b/>
          <w:bCs/>
          <w:rtl/>
        </w:rPr>
        <w:t>לבחון את האפקטיביות של ההכשרות</w:t>
      </w:r>
      <w:r w:rsidRPr="009B199E" w:rsidR="00DC7FF6">
        <w:rPr>
          <w:rFonts w:hint="cs"/>
          <w:b/>
          <w:bCs/>
          <w:rtl/>
        </w:rPr>
        <w:t xml:space="preserve"> </w:t>
      </w:r>
      <w:r w:rsidRPr="009B199E">
        <w:rPr>
          <w:rFonts w:hint="cs"/>
          <w:b/>
          <w:bCs/>
          <w:rtl/>
        </w:rPr>
        <w:t xml:space="preserve">באמצעות השוואת שכר </w:t>
      </w:r>
      <w:r w:rsidRPr="009B199E">
        <w:rPr>
          <w:rFonts w:hint="cs"/>
          <w:b/>
          <w:bCs/>
          <w:rtl/>
        </w:rPr>
        <w:t>העובדים לפני ההכשרה</w:t>
      </w:r>
      <w:r w:rsidRPr="009B199E" w:rsidR="000F5DA4">
        <w:rPr>
          <w:rFonts w:hint="cs"/>
          <w:b/>
          <w:bCs/>
          <w:rtl/>
        </w:rPr>
        <w:t xml:space="preserve"> ואחריה</w:t>
      </w:r>
      <w:r w:rsidRPr="009B199E">
        <w:rPr>
          <w:b/>
          <w:bCs/>
          <w:rtl/>
        </w:rPr>
        <w:t xml:space="preserve">. </w:t>
      </w:r>
      <w:r w:rsidRPr="009B199E">
        <w:rPr>
          <w:rFonts w:hint="cs"/>
          <w:b/>
          <w:bCs/>
          <w:rtl/>
        </w:rPr>
        <w:t xml:space="preserve">עוד מומלץ </w:t>
      </w:r>
      <w:r w:rsidRPr="009B199E">
        <w:rPr>
          <w:rFonts w:hint="cs"/>
          <w:b/>
          <w:bCs/>
          <w:rtl/>
        </w:rPr>
        <w:t>ש</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יבחן </w:t>
      </w:r>
      <w:r w:rsidRPr="009B199E" w:rsidR="002419B0">
        <w:rPr>
          <w:rFonts w:hint="cs"/>
          <w:b/>
          <w:bCs/>
          <w:rtl/>
        </w:rPr>
        <w:t>דרכים להפחית א</w:t>
      </w:r>
      <w:r w:rsidRPr="009B199E">
        <w:rPr>
          <w:rFonts w:hint="cs"/>
          <w:b/>
          <w:bCs/>
          <w:rtl/>
        </w:rPr>
        <w:t xml:space="preserve">ת ההליכים </w:t>
      </w:r>
      <w:r w:rsidRPr="009B199E" w:rsidR="000F5DA4">
        <w:rPr>
          <w:rFonts w:hint="cs"/>
          <w:b/>
          <w:bCs/>
          <w:rtl/>
        </w:rPr>
        <w:t>ה</w:t>
      </w:r>
      <w:r w:rsidRPr="009B199E">
        <w:rPr>
          <w:rFonts w:hint="cs"/>
          <w:b/>
          <w:bCs/>
          <w:rtl/>
        </w:rPr>
        <w:t>בירוקרטיים בתביעות מבוטחים לקבלת גמלאות</w:t>
      </w:r>
      <w:r w:rsidRPr="009B199E" w:rsidR="000F5DA4">
        <w:rPr>
          <w:rFonts w:hint="cs"/>
          <w:b/>
          <w:bCs/>
          <w:rtl/>
        </w:rPr>
        <w:t>,</w:t>
      </w:r>
      <w:r w:rsidRPr="009B199E">
        <w:rPr>
          <w:rFonts w:hint="cs"/>
          <w:b/>
          <w:bCs/>
          <w:rtl/>
        </w:rPr>
        <w:t xml:space="preserve"> ובכלל</w:t>
      </w:r>
      <w:r w:rsidRPr="009B199E" w:rsidR="0011411B">
        <w:rPr>
          <w:rFonts w:hint="cs"/>
          <w:b/>
          <w:bCs/>
          <w:rtl/>
        </w:rPr>
        <w:t>ן</w:t>
      </w:r>
      <w:r w:rsidRPr="009B199E">
        <w:rPr>
          <w:rFonts w:hint="cs"/>
          <w:b/>
          <w:bCs/>
          <w:rtl/>
        </w:rPr>
        <w:t xml:space="preserve"> דמי אבטלה</w:t>
      </w:r>
      <w:r w:rsidRPr="009B199E" w:rsidR="002419B0">
        <w:rPr>
          <w:rFonts w:hint="cs"/>
          <w:b/>
          <w:bCs/>
          <w:rtl/>
        </w:rPr>
        <w:t>,</w:t>
      </w:r>
      <w:r w:rsidRPr="009B199E">
        <w:rPr>
          <w:rFonts w:hint="cs"/>
          <w:b/>
          <w:bCs/>
          <w:rtl/>
        </w:rPr>
        <w:t xml:space="preserve"> </w:t>
      </w:r>
      <w:r w:rsidRPr="009B199E" w:rsidR="000F5DA4">
        <w:rPr>
          <w:rFonts w:hint="cs"/>
          <w:b/>
          <w:bCs/>
          <w:rtl/>
        </w:rPr>
        <w:t>ו</w:t>
      </w:r>
      <w:r w:rsidRPr="009B199E">
        <w:rPr>
          <w:rFonts w:hint="cs"/>
          <w:b/>
          <w:bCs/>
          <w:rtl/>
        </w:rPr>
        <w:t xml:space="preserve">זאת לאחר יישום </w:t>
      </w:r>
      <w:r w:rsidRPr="009B199E" w:rsidR="002419B0">
        <w:rPr>
          <w:rFonts w:hint="cs"/>
          <w:b/>
          <w:bCs/>
          <w:rtl/>
        </w:rPr>
        <w:t>התהליך ל</w:t>
      </w:r>
      <w:r w:rsidRPr="009B199E">
        <w:rPr>
          <w:rFonts w:hint="cs"/>
          <w:b/>
          <w:bCs/>
          <w:rtl/>
        </w:rPr>
        <w:t xml:space="preserve">דיווח חודשי מקוון של המעסיקים </w:t>
      </w:r>
      <w:r w:rsidRPr="009B199E" w:rsidR="002419B0">
        <w:rPr>
          <w:rFonts w:hint="cs"/>
          <w:b/>
          <w:bCs/>
          <w:rtl/>
        </w:rPr>
        <w:t>לבט"ל</w:t>
      </w:r>
      <w:r w:rsidRPr="009B199E">
        <w:rPr>
          <w:rFonts w:hint="cs"/>
          <w:b/>
          <w:bCs/>
          <w:rtl/>
        </w:rPr>
        <w:t>.</w:t>
      </w:r>
    </w:p>
    <w:p w:rsidR="00305F3B"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6D62E2" w:rsidRPr="009B199E" w:rsidP="00155C18">
      <w:pPr>
        <w:spacing w:line="269" w:lineRule="auto"/>
        <w:rPr>
          <w:rtl/>
        </w:rPr>
      </w:pPr>
      <w:r w:rsidRPr="009B199E">
        <w:rPr>
          <w:rFonts w:hint="cs"/>
          <w:rtl/>
        </w:rPr>
        <w:t>בט"ל</w:t>
      </w:r>
      <w:r w:rsidRPr="009B199E">
        <w:rPr>
          <w:rFonts w:hint="cs"/>
          <w:rtl/>
        </w:rPr>
        <w:t xml:space="preserve"> מסר בתשובתו כי </w:t>
      </w:r>
      <w:r w:rsidRPr="009B199E">
        <w:rPr>
          <w:rFonts w:hint="cs"/>
          <w:rtl/>
        </w:rPr>
        <w:t>המעבר ל</w:t>
      </w:r>
      <w:r w:rsidRPr="009B199E">
        <w:rPr>
          <w:rFonts w:hint="cs"/>
          <w:rtl/>
        </w:rPr>
        <w:t xml:space="preserve">דיווח שכר חודשי </w:t>
      </w:r>
      <w:r w:rsidRPr="009B199E">
        <w:rPr>
          <w:rFonts w:hint="cs"/>
          <w:rtl/>
        </w:rPr>
        <w:t xml:space="preserve">פרטני </w:t>
      </w:r>
      <w:r w:rsidRPr="009B199E" w:rsidR="005D300E">
        <w:rPr>
          <w:rFonts w:hint="eastAsia"/>
          <w:rtl/>
        </w:rPr>
        <w:t>יפחית</w:t>
      </w:r>
      <w:r w:rsidRPr="009B199E">
        <w:rPr>
          <w:rFonts w:hint="cs"/>
          <w:rtl/>
        </w:rPr>
        <w:t xml:space="preserve"> את הנטל ה</w:t>
      </w:r>
      <w:r w:rsidRPr="009B199E">
        <w:rPr>
          <w:rFonts w:hint="cs"/>
          <w:rtl/>
        </w:rPr>
        <w:t xml:space="preserve">בירוקרטי וייעל </w:t>
      </w:r>
      <w:r w:rsidRPr="009B199E">
        <w:rPr>
          <w:rFonts w:hint="cs"/>
          <w:rtl/>
        </w:rPr>
        <w:t xml:space="preserve">את </w:t>
      </w:r>
      <w:r w:rsidRPr="009B199E">
        <w:rPr>
          <w:rFonts w:hint="cs"/>
          <w:rtl/>
        </w:rPr>
        <w:t>הטיפול בזכויות התושבים</w:t>
      </w:r>
      <w:r w:rsidRPr="009B199E">
        <w:rPr>
          <w:rFonts w:hint="cs"/>
          <w:rtl/>
        </w:rPr>
        <w:t xml:space="preserve"> - מרבית הנתונים על המבוטח ושכרו כבר יהיו </w:t>
      </w:r>
      <w:r w:rsidRPr="009B199E" w:rsidR="005D300E">
        <w:rPr>
          <w:rFonts w:hint="eastAsia"/>
          <w:rtl/>
        </w:rPr>
        <w:t>מוזנים</w:t>
      </w:r>
      <w:r w:rsidRPr="009B199E" w:rsidR="005D300E">
        <w:rPr>
          <w:rFonts w:hint="cs"/>
          <w:rtl/>
        </w:rPr>
        <w:t xml:space="preserve"> </w:t>
      </w:r>
      <w:r w:rsidRPr="009B199E">
        <w:rPr>
          <w:rFonts w:hint="cs"/>
          <w:rtl/>
        </w:rPr>
        <w:t>במערכת, לכן כדי שתביעת המבוטח תטופל הוא י</w:t>
      </w:r>
      <w:r w:rsidRPr="009B199E">
        <w:rPr>
          <w:rFonts w:hint="cs"/>
          <w:rtl/>
        </w:rPr>
        <w:t xml:space="preserve">ידרש </w:t>
      </w:r>
      <w:r w:rsidRPr="009B199E" w:rsidR="005D300E">
        <w:rPr>
          <w:rFonts w:hint="eastAsia"/>
          <w:rtl/>
        </w:rPr>
        <w:t>להשלים</w:t>
      </w:r>
      <w:r w:rsidR="00063C00">
        <w:rPr>
          <w:rFonts w:hint="cs"/>
          <w:rtl/>
        </w:rPr>
        <w:t xml:space="preserve"> </w:t>
      </w:r>
      <w:r w:rsidRPr="009B199E">
        <w:rPr>
          <w:rFonts w:hint="cs"/>
          <w:rtl/>
        </w:rPr>
        <w:t>נתונים</w:t>
      </w:r>
      <w:r w:rsidRPr="009B199E" w:rsidR="005D300E">
        <w:rPr>
          <w:rFonts w:hint="cs"/>
          <w:rtl/>
        </w:rPr>
        <w:t xml:space="preserve"> </w:t>
      </w:r>
      <w:r w:rsidRPr="009B199E" w:rsidR="005D300E">
        <w:rPr>
          <w:rFonts w:hint="eastAsia"/>
          <w:rtl/>
        </w:rPr>
        <w:t>מועטים</w:t>
      </w:r>
      <w:r w:rsidRPr="009B199E">
        <w:rPr>
          <w:rFonts w:hint="cs"/>
          <w:rtl/>
        </w:rPr>
        <w:t>.</w:t>
      </w:r>
      <w:r w:rsidRPr="009B199E">
        <w:rPr>
          <w:rFonts w:hint="cs"/>
          <w:rtl/>
        </w:rPr>
        <w:t xml:space="preserve"> </w:t>
      </w:r>
    </w:p>
    <w:p w:rsidR="006D62E2"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305F3B" w:rsidRPr="009B199E" w:rsidP="00155C18">
      <w:pPr>
        <w:spacing w:line="269" w:lineRule="auto"/>
        <w:rPr>
          <w:rtl/>
        </w:rPr>
      </w:pPr>
      <w:r w:rsidRPr="009B199E">
        <w:rPr>
          <w:rFonts w:hint="eastAsia"/>
          <w:rtl/>
        </w:rPr>
        <w:t>משרד</w:t>
      </w:r>
      <w:r w:rsidRPr="009B199E">
        <w:rPr>
          <w:rtl/>
        </w:rPr>
        <w:t xml:space="preserve"> </w:t>
      </w:r>
      <w:r w:rsidRPr="009B199E" w:rsidR="007368C5">
        <w:rPr>
          <w:rFonts w:hint="eastAsia"/>
          <w:rtl/>
        </w:rPr>
        <w:t>העבודה</w:t>
      </w:r>
      <w:r w:rsidRPr="009B199E" w:rsidR="007368C5">
        <w:rPr>
          <w:rtl/>
        </w:rPr>
        <w:t xml:space="preserve"> </w:t>
      </w:r>
      <w:r w:rsidRPr="009B199E" w:rsidR="007368C5">
        <w:rPr>
          <w:rFonts w:hint="eastAsia"/>
          <w:rtl/>
        </w:rPr>
        <w:t>ו</w:t>
      </w:r>
      <w:r w:rsidRPr="009B199E">
        <w:rPr>
          <w:rFonts w:hint="eastAsia"/>
          <w:rtl/>
        </w:rPr>
        <w:t>הרווחה</w:t>
      </w:r>
      <w:r w:rsidRPr="009B199E">
        <w:rPr>
          <w:rFonts w:hint="cs"/>
          <w:rtl/>
        </w:rPr>
        <w:t xml:space="preserve"> מסר למשרד מבקר המדינה במאי 2021 </w:t>
      </w:r>
      <w:r w:rsidRPr="009B199E" w:rsidR="00E67892">
        <w:rPr>
          <w:rFonts w:hint="cs"/>
          <w:rtl/>
        </w:rPr>
        <w:t xml:space="preserve">(להלן - תשובת משרד העבודה והרווחה) </w:t>
      </w:r>
      <w:r w:rsidRPr="009B199E">
        <w:rPr>
          <w:rFonts w:hint="cs"/>
          <w:rtl/>
        </w:rPr>
        <w:t xml:space="preserve">כי </w:t>
      </w:r>
      <w:r w:rsidRPr="009B199E" w:rsidR="005D300E">
        <w:rPr>
          <w:rFonts w:hint="eastAsia"/>
          <w:rtl/>
        </w:rPr>
        <w:t>הוא</w:t>
      </w:r>
      <w:r w:rsidRPr="009B199E">
        <w:rPr>
          <w:rFonts w:hint="cs"/>
          <w:rtl/>
        </w:rPr>
        <w:t xml:space="preserve"> תומ</w:t>
      </w:r>
      <w:r w:rsidRPr="009B199E" w:rsidR="006D62E2">
        <w:rPr>
          <w:rFonts w:hint="cs"/>
          <w:rtl/>
        </w:rPr>
        <w:t>ך</w:t>
      </w:r>
      <w:r w:rsidRPr="009B199E">
        <w:rPr>
          <w:rFonts w:hint="cs"/>
          <w:rtl/>
        </w:rPr>
        <w:t xml:space="preserve"> בהמלצה להעביר </w:t>
      </w:r>
      <w:r w:rsidRPr="009B199E" w:rsidR="006D62E2">
        <w:rPr>
          <w:rFonts w:hint="cs"/>
          <w:rtl/>
        </w:rPr>
        <w:t>את נתוני ה</w:t>
      </w:r>
      <w:r w:rsidRPr="009B199E">
        <w:rPr>
          <w:rFonts w:hint="cs"/>
          <w:rtl/>
        </w:rPr>
        <w:t xml:space="preserve">דיווח </w:t>
      </w:r>
      <w:r w:rsidRPr="009B199E" w:rsidR="006D62E2">
        <w:rPr>
          <w:rFonts w:hint="cs"/>
          <w:rtl/>
        </w:rPr>
        <w:t>של ה</w:t>
      </w:r>
      <w:r w:rsidRPr="009B199E">
        <w:rPr>
          <w:rFonts w:hint="cs"/>
          <w:rtl/>
        </w:rPr>
        <w:t xml:space="preserve">מעסיקים </w:t>
      </w:r>
      <w:r w:rsidRPr="009B199E" w:rsidR="006D62E2">
        <w:rPr>
          <w:rFonts w:hint="cs"/>
          <w:rtl/>
        </w:rPr>
        <w:t>מבט"ל</w:t>
      </w:r>
      <w:r w:rsidRPr="009B199E" w:rsidR="005D300E">
        <w:rPr>
          <w:rtl/>
        </w:rPr>
        <w:t>,</w:t>
      </w:r>
      <w:r w:rsidRPr="009B199E" w:rsidR="006D62E2">
        <w:rPr>
          <w:rFonts w:hint="cs"/>
          <w:rtl/>
        </w:rPr>
        <w:t xml:space="preserve"> </w:t>
      </w:r>
      <w:r w:rsidRPr="009B199E" w:rsidR="006C5D94">
        <w:rPr>
          <w:rFonts w:hint="cs"/>
          <w:rtl/>
        </w:rPr>
        <w:t>שכן ה</w:t>
      </w:r>
      <w:r w:rsidRPr="009B199E" w:rsidR="006D62E2">
        <w:rPr>
          <w:rFonts w:hint="cs"/>
          <w:rtl/>
        </w:rPr>
        <w:t xml:space="preserve">דבר יאפשר </w:t>
      </w:r>
      <w:r w:rsidRPr="009B199E">
        <w:rPr>
          <w:rFonts w:hint="cs"/>
          <w:rtl/>
        </w:rPr>
        <w:t xml:space="preserve">למדוד </w:t>
      </w:r>
      <w:r w:rsidRPr="009B199E" w:rsidR="006D62E2">
        <w:rPr>
          <w:rFonts w:hint="cs"/>
          <w:rtl/>
        </w:rPr>
        <w:t>את ה</w:t>
      </w:r>
      <w:r w:rsidRPr="009B199E">
        <w:rPr>
          <w:rFonts w:hint="cs"/>
          <w:rtl/>
        </w:rPr>
        <w:t>אפקטיביות של ההכשרות המקצועיות</w:t>
      </w:r>
      <w:r w:rsidRPr="009B199E" w:rsidR="005D300E">
        <w:rPr>
          <w:rtl/>
        </w:rPr>
        <w:t>,</w:t>
      </w:r>
      <w:r w:rsidRPr="009B199E">
        <w:rPr>
          <w:rFonts w:hint="cs"/>
          <w:rtl/>
        </w:rPr>
        <w:t xml:space="preserve"> כפי שה</w:t>
      </w:r>
      <w:r w:rsidRPr="009B199E" w:rsidR="00D079E5">
        <w:rPr>
          <w:rFonts w:hint="cs"/>
          <w:rtl/>
        </w:rPr>
        <w:t>מליצה</w:t>
      </w:r>
      <w:r w:rsidRPr="009B199E">
        <w:rPr>
          <w:rFonts w:hint="cs"/>
          <w:rtl/>
        </w:rPr>
        <w:t xml:space="preserve"> ועדת 2030.</w:t>
      </w:r>
    </w:p>
    <w:p w:rsidR="00B63237" w:rsidRPr="009B199E" w:rsidP="00155C18">
      <w:pPr>
        <w:spacing w:line="269" w:lineRule="auto"/>
        <w:rPr>
          <w:b/>
          <w:bCs/>
          <w:rtl/>
        </w:rPr>
      </w:pPr>
    </w:p>
    <w:p w:rsidR="00EA5450">
      <w:pPr>
        <w:bidi w:val="0"/>
        <w:spacing w:after="200" w:line="276" w:lineRule="auto"/>
        <w:rPr>
          <w:rFonts w:eastAsiaTheme="majorEastAsia"/>
          <w:bCs/>
          <w:szCs w:val="26"/>
          <w:rtl/>
        </w:rPr>
      </w:pPr>
      <w:r>
        <w:rPr>
          <w:rtl/>
        </w:rPr>
        <w:br w:type="page"/>
      </w:r>
    </w:p>
    <w:p w:rsidR="00B207D8" w:rsidRPr="009B199E" w:rsidP="00155C18">
      <w:pPr>
        <w:pStyle w:val="Heading4"/>
        <w:spacing w:before="0" w:line="269" w:lineRule="auto"/>
        <w:rPr>
          <w:rtl/>
        </w:rPr>
      </w:pPr>
      <w:r w:rsidRPr="009B199E">
        <w:rPr>
          <w:rFonts w:hint="cs"/>
          <w:rtl/>
        </w:rPr>
        <w:t>מנגנונים לשיתוף במידע בתחום התעסוקה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rPr>
          <w:rFonts w:hint="cs"/>
        </w:rPr>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Style w:val="5"/>
          <w:rFonts w:hint="cs"/>
          <w:rtl/>
        </w:rPr>
        <w:t>העברת המידע שבידי שירות התעסוקה אודות מובטלים:</w:t>
      </w:r>
      <w:r w:rsidRPr="009B199E">
        <w:rPr>
          <w:rFonts w:hint="cs"/>
          <w:rtl/>
        </w:rPr>
        <w:t xml:space="preserve"> הצוות לעידוד התעסוקה</w:t>
      </w:r>
      <w:r>
        <w:rPr>
          <w:rStyle w:val="FootnoteReference0"/>
          <w:rtl/>
        </w:rPr>
        <w:footnoteReference w:id="127"/>
      </w:r>
      <w:r w:rsidRPr="009B199E">
        <w:rPr>
          <w:rFonts w:hint="cs"/>
          <w:rtl/>
        </w:rPr>
        <w:t xml:space="preserve"> המליץ כמה המלצות ובהן</w:t>
      </w:r>
      <w:r w:rsidRPr="009B199E" w:rsidR="00422EFA">
        <w:rPr>
          <w:rFonts w:hint="cs"/>
          <w:rtl/>
        </w:rPr>
        <w:t xml:space="preserve"> </w:t>
      </w:r>
      <w:r w:rsidRPr="009B199E">
        <w:rPr>
          <w:rFonts w:hint="cs"/>
          <w:rtl/>
        </w:rPr>
        <w:t xml:space="preserve">בין היתר </w:t>
      </w:r>
      <w:r w:rsidRPr="009B199E" w:rsidR="00422EFA">
        <w:rPr>
          <w:rFonts w:hint="cs"/>
          <w:rtl/>
        </w:rPr>
        <w:t xml:space="preserve">אלו: </w:t>
      </w:r>
      <w:r w:rsidRPr="009B199E">
        <w:rPr>
          <w:rFonts w:hint="cs"/>
          <w:rtl/>
        </w:rPr>
        <w:t xml:space="preserve">פטור </w:t>
      </w:r>
      <w:r w:rsidRPr="009B199E" w:rsidR="00355116">
        <w:rPr>
          <w:rFonts w:hint="cs"/>
          <w:rtl/>
        </w:rPr>
        <w:t xml:space="preserve">עד סוף שנת 2022 </w:t>
      </w:r>
      <w:r w:rsidRPr="009B199E">
        <w:rPr>
          <w:rFonts w:hint="cs"/>
          <w:rtl/>
        </w:rPr>
        <w:t>מוועדות להעברת מידע</w:t>
      </w:r>
      <w:r>
        <w:rPr>
          <w:rStyle w:val="FootnoteReference0"/>
          <w:rtl/>
        </w:rPr>
        <w:footnoteReference w:id="128"/>
      </w:r>
      <w:r w:rsidRPr="009B199E">
        <w:rPr>
          <w:rFonts w:hint="cs"/>
          <w:rtl/>
        </w:rPr>
        <w:t xml:space="preserve"> בין שירות התעסוקה </w:t>
      </w:r>
      <w:r w:rsidRPr="009B199E" w:rsidR="00355116">
        <w:rPr>
          <w:rFonts w:hint="cs"/>
          <w:rtl/>
        </w:rPr>
        <w:t xml:space="preserve">ובין </w:t>
      </w:r>
      <w:r w:rsidRPr="009B199E">
        <w:rPr>
          <w:rFonts w:hint="cs"/>
          <w:rtl/>
        </w:rPr>
        <w:t>גופים נוספים</w:t>
      </w:r>
      <w:r w:rsidRPr="009B199E" w:rsidR="00422EFA">
        <w:rPr>
          <w:rFonts w:hint="cs"/>
          <w:rtl/>
        </w:rPr>
        <w:t>,</w:t>
      </w:r>
      <w:r w:rsidRPr="009B199E">
        <w:rPr>
          <w:rFonts w:hint="cs"/>
          <w:rtl/>
        </w:rPr>
        <w:t xml:space="preserve"> כגון זרוע העבודה</w:t>
      </w:r>
      <w:r w:rsidRPr="009B199E" w:rsidR="00422EFA">
        <w:rPr>
          <w:rFonts w:hint="cs"/>
          <w:rtl/>
        </w:rPr>
        <w:t>,</w:t>
      </w:r>
      <w:r w:rsidRPr="009B199E">
        <w:rPr>
          <w:rFonts w:hint="cs"/>
          <w:rtl/>
        </w:rPr>
        <w:t xml:space="preserve"> לטובת שיפור, יציר</w:t>
      </w:r>
      <w:r w:rsidRPr="009B199E" w:rsidR="00355116">
        <w:rPr>
          <w:rFonts w:hint="cs"/>
          <w:rtl/>
        </w:rPr>
        <w:t>ה</w:t>
      </w:r>
      <w:r w:rsidRPr="009B199E">
        <w:rPr>
          <w:rFonts w:hint="cs"/>
          <w:rtl/>
        </w:rPr>
        <w:t xml:space="preserve"> והנגש</w:t>
      </w:r>
      <w:r w:rsidRPr="009B199E" w:rsidR="00355116">
        <w:rPr>
          <w:rFonts w:hint="cs"/>
          <w:rtl/>
        </w:rPr>
        <w:t>ה</w:t>
      </w:r>
      <w:r w:rsidRPr="009B199E">
        <w:rPr>
          <w:rFonts w:hint="cs"/>
          <w:rtl/>
        </w:rPr>
        <w:t xml:space="preserve"> </w:t>
      </w:r>
      <w:r w:rsidRPr="009B199E" w:rsidR="00355116">
        <w:rPr>
          <w:rFonts w:hint="cs"/>
          <w:rtl/>
        </w:rPr>
        <w:t xml:space="preserve">של </w:t>
      </w:r>
      <w:r w:rsidRPr="009B199E">
        <w:rPr>
          <w:rFonts w:hint="cs"/>
          <w:rtl/>
        </w:rPr>
        <w:t xml:space="preserve">הנתונים בשוק התעסוקה; </w:t>
      </w:r>
      <w:r w:rsidRPr="009B199E" w:rsidR="00835AA0">
        <w:rPr>
          <w:rFonts w:hint="cs"/>
          <w:rtl/>
        </w:rPr>
        <w:t xml:space="preserve">יצירת </w:t>
      </w:r>
      <w:r w:rsidRPr="009B199E">
        <w:rPr>
          <w:rFonts w:hint="cs"/>
          <w:rtl/>
        </w:rPr>
        <w:t xml:space="preserve">מנגנון </w:t>
      </w:r>
      <w:r w:rsidRPr="009B199E" w:rsidR="00422EFA">
        <w:rPr>
          <w:rFonts w:hint="cs"/>
          <w:rtl/>
        </w:rPr>
        <w:t xml:space="preserve">של </w:t>
      </w:r>
      <w:r w:rsidRPr="009B199E">
        <w:rPr>
          <w:rFonts w:hint="cs"/>
          <w:rtl/>
        </w:rPr>
        <w:t xml:space="preserve">העברת נתונים </w:t>
      </w:r>
      <w:r w:rsidRPr="009B199E" w:rsidR="00422EFA">
        <w:rPr>
          <w:rFonts w:hint="cs"/>
          <w:rtl/>
        </w:rPr>
        <w:t xml:space="preserve">שוטפים </w:t>
      </w:r>
      <w:r w:rsidRPr="009B199E">
        <w:rPr>
          <w:rFonts w:hint="cs"/>
          <w:rtl/>
        </w:rPr>
        <w:t xml:space="preserve">בין </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שירות התעסוקה, זרוע העבודה </w:t>
      </w:r>
      <w:r w:rsidRPr="009B199E">
        <w:rPr>
          <w:rFonts w:hint="cs"/>
          <w:rtl/>
        </w:rPr>
        <w:t>והלמ"ס</w:t>
      </w:r>
      <w:r w:rsidRPr="009B199E">
        <w:rPr>
          <w:rFonts w:hint="cs"/>
          <w:rtl/>
        </w:rPr>
        <w:t xml:space="preserve"> ברמת </w:t>
      </w:r>
      <w:r w:rsidRPr="009B199E" w:rsidR="0011411B">
        <w:rPr>
          <w:rFonts w:hint="cs"/>
          <w:rtl/>
        </w:rPr>
        <w:t>מספר ה</w:t>
      </w:r>
      <w:r w:rsidRPr="009B199E">
        <w:rPr>
          <w:rFonts w:hint="cs"/>
          <w:rtl/>
        </w:rPr>
        <w:t xml:space="preserve">זהות לטובת הצלבת נתונים בין הגופים ומול סקר כוח האדם של </w:t>
      </w:r>
      <w:r w:rsidRPr="009B199E">
        <w:rPr>
          <w:rFonts w:hint="cs"/>
          <w:rtl/>
        </w:rPr>
        <w:t>הלמ"ס</w:t>
      </w:r>
      <w:r w:rsidRPr="009B199E">
        <w:rPr>
          <w:rFonts w:hint="cs"/>
          <w:rtl/>
        </w:rPr>
        <w:t xml:space="preserve"> ודיוק של רישומי דורשי עבודה וקצבאות; </w:t>
      </w:r>
      <w:r w:rsidRPr="009B199E" w:rsidR="00835AA0">
        <w:rPr>
          <w:rFonts w:hint="cs"/>
          <w:rtl/>
        </w:rPr>
        <w:t>יצירת</w:t>
      </w:r>
      <w:r w:rsidRPr="009B199E" w:rsidR="00835AA0">
        <w:rPr>
          <w:rFonts w:ascii="David" w:hAnsi="David"/>
          <w:rtl/>
        </w:rPr>
        <w:t xml:space="preserve"> </w:t>
      </w:r>
      <w:r w:rsidRPr="009B199E">
        <w:rPr>
          <w:rFonts w:ascii="David" w:hAnsi="David"/>
          <w:rtl/>
        </w:rPr>
        <w:t xml:space="preserve">מנגנון העברת נתונים שוטף בין </w:t>
      </w:r>
      <w:r w:rsidRPr="009B199E">
        <w:rPr>
          <w:rFonts w:ascii="David" w:hAnsi="David" w:hint="eastAsia"/>
          <w:rtl/>
        </w:rPr>
        <w:t>כמה</w:t>
      </w:r>
      <w:r w:rsidRPr="009B199E">
        <w:rPr>
          <w:rFonts w:ascii="David" w:hAnsi="David"/>
          <w:rtl/>
        </w:rPr>
        <w:t xml:space="preserve"> </w:t>
      </w:r>
      <w:r w:rsidRPr="009B199E">
        <w:rPr>
          <w:rFonts w:ascii="David" w:hAnsi="David" w:hint="eastAsia"/>
          <w:rtl/>
        </w:rPr>
        <w:t>גופים</w:t>
      </w:r>
      <w:r w:rsidRPr="009B199E">
        <w:rPr>
          <w:rFonts w:ascii="David" w:hAnsi="David"/>
          <w:rtl/>
        </w:rPr>
        <w:t xml:space="preserve"> - </w:t>
      </w:r>
      <w:r w:rsidRPr="009B199E" w:rsidR="00422EFA">
        <w:rPr>
          <w:rFonts w:ascii="David" w:hAnsi="David" w:hint="cs"/>
          <w:rtl/>
        </w:rPr>
        <w:t>ו</w:t>
      </w:r>
      <w:r w:rsidRPr="009B199E">
        <w:rPr>
          <w:rFonts w:ascii="David" w:hAnsi="David" w:hint="eastAsia"/>
          <w:rtl/>
        </w:rPr>
        <w:t>בהם</w:t>
      </w:r>
      <w:r w:rsidRPr="009B199E">
        <w:rPr>
          <w:rFonts w:ascii="David" w:hAnsi="David"/>
          <w:rtl/>
        </w:rPr>
        <w:t xml:space="preserve"> </w:t>
      </w:r>
      <w:r w:rsidRPr="009B199E" w:rsidR="009123B9">
        <w:rPr>
          <w:rFonts w:ascii="David" w:hAnsi="David" w:hint="cs"/>
          <w:rtl/>
        </w:rPr>
        <w:t>בט</w:t>
      </w:r>
      <w:r w:rsidRPr="009B199E" w:rsidR="009123B9">
        <w:rPr>
          <w:rFonts w:ascii="David" w:hAnsi="David"/>
          <w:rtl/>
        </w:rPr>
        <w:t>"</w:t>
      </w:r>
      <w:r w:rsidRPr="009B199E" w:rsidR="009123B9">
        <w:rPr>
          <w:rFonts w:ascii="David" w:hAnsi="David" w:hint="cs"/>
          <w:rtl/>
        </w:rPr>
        <w:t>ל</w:t>
      </w:r>
      <w:r w:rsidRPr="009B199E">
        <w:rPr>
          <w:rFonts w:ascii="David" w:hAnsi="David"/>
          <w:rtl/>
        </w:rPr>
        <w:t xml:space="preserve">, </w:t>
      </w:r>
      <w:r w:rsidRPr="009B199E">
        <w:rPr>
          <w:rFonts w:ascii="David" w:hAnsi="David" w:hint="eastAsia"/>
          <w:rtl/>
        </w:rPr>
        <w:t>זרוע</w:t>
      </w:r>
      <w:r w:rsidRPr="009B199E">
        <w:rPr>
          <w:rFonts w:ascii="David" w:hAnsi="David"/>
          <w:rtl/>
        </w:rPr>
        <w:t xml:space="preserve"> </w:t>
      </w:r>
      <w:r w:rsidRPr="009B199E">
        <w:rPr>
          <w:rFonts w:ascii="David" w:hAnsi="David" w:hint="eastAsia"/>
          <w:rtl/>
        </w:rPr>
        <w:t>העבודה</w:t>
      </w:r>
      <w:r w:rsidRPr="009B199E">
        <w:rPr>
          <w:rFonts w:ascii="David" w:hAnsi="David"/>
          <w:rtl/>
        </w:rPr>
        <w:t xml:space="preserve"> ושירות התעסוקה</w:t>
      </w:r>
      <w:r w:rsidRPr="009B199E" w:rsidR="00AE1901">
        <w:rPr>
          <w:rFonts w:ascii="David" w:hAnsi="David" w:hint="cs"/>
          <w:rtl/>
        </w:rPr>
        <w:t xml:space="preserve"> </w:t>
      </w:r>
      <w:r w:rsidRPr="009B199E">
        <w:rPr>
          <w:rFonts w:ascii="David" w:hAnsi="David"/>
          <w:rtl/>
        </w:rPr>
        <w:t xml:space="preserve">- </w:t>
      </w:r>
      <w:r w:rsidRPr="009B199E" w:rsidR="00D30A01">
        <w:rPr>
          <w:rFonts w:ascii="David" w:hAnsi="David" w:hint="eastAsia"/>
          <w:rtl/>
        </w:rPr>
        <w:t>כדי</w:t>
      </w:r>
      <w:r w:rsidRPr="009B199E" w:rsidR="00D30A01">
        <w:rPr>
          <w:rFonts w:ascii="David" w:hAnsi="David"/>
          <w:rtl/>
        </w:rPr>
        <w:t xml:space="preserve"> </w:t>
      </w:r>
      <w:r w:rsidRPr="009B199E">
        <w:rPr>
          <w:rFonts w:ascii="David" w:hAnsi="David"/>
          <w:rtl/>
        </w:rPr>
        <w:t xml:space="preserve">לדייק את הנתונים עבור עובדים שחזרו מחל"ת וקיבלו </w:t>
      </w:r>
      <w:r w:rsidRPr="009B199E">
        <w:rPr>
          <w:rFonts w:ascii="David" w:hAnsi="David" w:hint="eastAsia"/>
          <w:rtl/>
        </w:rPr>
        <w:t>שוברי</w:t>
      </w:r>
      <w:r w:rsidRPr="009B199E">
        <w:rPr>
          <w:rFonts w:ascii="David" w:hAnsi="David"/>
          <w:rtl/>
        </w:rPr>
        <w:t xml:space="preserve"> </w:t>
      </w:r>
      <w:r w:rsidRPr="009B199E">
        <w:rPr>
          <w:rFonts w:ascii="David" w:hAnsi="David" w:hint="eastAsia"/>
          <w:rtl/>
        </w:rPr>
        <w:t>תעסוקה</w:t>
      </w:r>
      <w:r>
        <w:rPr>
          <w:rStyle w:val="FootnoteReference0"/>
          <w:rFonts w:ascii="David" w:hAnsi="David"/>
          <w:rtl/>
        </w:rPr>
        <w:footnoteReference w:id="129"/>
      </w:r>
      <w:r w:rsidRPr="009B199E">
        <w:rPr>
          <w:rFonts w:ascii="David" w:hAnsi="David"/>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b/>
          <w:bCs/>
          <w:rtl/>
        </w:rPr>
        <w:t>נכון למועד סיום הביקורת (</w:t>
      </w:r>
      <w:r w:rsidRPr="009B199E" w:rsidR="00FB1E94">
        <w:rPr>
          <w:rFonts w:hint="cs"/>
          <w:b/>
          <w:bCs/>
          <w:rtl/>
        </w:rPr>
        <w:t>פברואר</w:t>
      </w:r>
      <w:r w:rsidRPr="009B199E">
        <w:rPr>
          <w:rFonts w:hint="cs"/>
          <w:b/>
          <w:bCs/>
          <w:rtl/>
        </w:rPr>
        <w:t xml:space="preserve"> 2021)</w:t>
      </w:r>
      <w:r w:rsidRPr="009B199E" w:rsidR="00A176EA">
        <w:rPr>
          <w:rFonts w:hint="cs"/>
          <w:b/>
          <w:bCs/>
          <w:rtl/>
        </w:rPr>
        <w:t xml:space="preserve"> אין מנגנון שוטף של העברת מידע בין </w:t>
      </w:r>
      <w:r w:rsidRPr="009B199E">
        <w:rPr>
          <w:rFonts w:hint="cs"/>
          <w:b/>
          <w:bCs/>
          <w:rtl/>
        </w:rPr>
        <w:t xml:space="preserve">שירות התעסוקה, שאצלו המאגר העדכני ביותר </w:t>
      </w:r>
      <w:r w:rsidRPr="009B199E" w:rsidR="00355116">
        <w:rPr>
          <w:rFonts w:hint="cs"/>
          <w:b/>
          <w:bCs/>
          <w:rtl/>
        </w:rPr>
        <w:t xml:space="preserve">של </w:t>
      </w:r>
      <w:r w:rsidRPr="009B199E">
        <w:rPr>
          <w:rFonts w:hint="cs"/>
          <w:b/>
          <w:bCs/>
          <w:rtl/>
        </w:rPr>
        <w:t xml:space="preserve">מאפייני המובטלים, </w:t>
      </w:r>
      <w:r w:rsidRPr="009B199E" w:rsidR="0051436B">
        <w:rPr>
          <w:rFonts w:hint="cs"/>
          <w:b/>
          <w:bCs/>
          <w:rtl/>
        </w:rPr>
        <w:t>ובין</w:t>
      </w:r>
      <w:r w:rsidR="00063C00">
        <w:rPr>
          <w:rFonts w:hint="cs"/>
          <w:b/>
          <w:bCs/>
          <w:rtl/>
        </w:rPr>
        <w:t xml:space="preserve"> </w:t>
      </w:r>
      <w:r w:rsidRPr="009B199E">
        <w:rPr>
          <w:rFonts w:hint="cs"/>
          <w:b/>
          <w:bCs/>
          <w:rtl/>
        </w:rPr>
        <w:t xml:space="preserve">זרוע העבודה, שהיא </w:t>
      </w:r>
      <w:r w:rsidRPr="009B199E" w:rsidR="00355116">
        <w:rPr>
          <w:rFonts w:hint="cs"/>
          <w:b/>
          <w:bCs/>
          <w:rtl/>
        </w:rPr>
        <w:t>ה</w:t>
      </w:r>
      <w:r w:rsidRPr="009B199E">
        <w:rPr>
          <w:rFonts w:hint="cs"/>
          <w:b/>
          <w:bCs/>
          <w:rtl/>
        </w:rPr>
        <w:t xml:space="preserve">גורם </w:t>
      </w:r>
      <w:r w:rsidRPr="009B199E" w:rsidR="00355116">
        <w:rPr>
          <w:rFonts w:hint="cs"/>
          <w:b/>
          <w:bCs/>
          <w:rtl/>
        </w:rPr>
        <w:t>ה</w:t>
      </w:r>
      <w:r w:rsidRPr="009B199E">
        <w:rPr>
          <w:rFonts w:hint="cs"/>
          <w:b/>
          <w:bCs/>
          <w:rtl/>
        </w:rPr>
        <w:t>מרכזי העוסק בתכנון שוק העבודה</w:t>
      </w:r>
      <w:r w:rsidRPr="009B199E" w:rsidR="00B14935">
        <w:rPr>
          <w:rFonts w:hint="cs"/>
          <w:b/>
          <w:bCs/>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 xml:space="preserve">הממונה על זרוע העבודה </w:t>
      </w:r>
      <w:r w:rsidRPr="009B199E" w:rsidR="0051436B">
        <w:rPr>
          <w:rFonts w:hint="cs"/>
          <w:rtl/>
        </w:rPr>
        <w:t xml:space="preserve">דאז </w:t>
      </w:r>
      <w:r w:rsidRPr="009B199E">
        <w:rPr>
          <w:rFonts w:hint="cs"/>
          <w:rtl/>
        </w:rPr>
        <w:t xml:space="preserve">מסר למבקר המדינה בינואר 2021 כי לדעתו, שירות התעסוקה לא יהיה מוכן להעביר לזרוע העבודה מידע </w:t>
      </w:r>
      <w:r w:rsidRPr="009B199E" w:rsidR="00355116">
        <w:rPr>
          <w:rFonts w:hint="cs"/>
          <w:rtl/>
        </w:rPr>
        <w:t xml:space="preserve">על </w:t>
      </w:r>
      <w:r w:rsidRPr="009B199E">
        <w:rPr>
          <w:rFonts w:hint="cs"/>
          <w:rtl/>
        </w:rPr>
        <w:t xml:space="preserve">מובטלים, גם לא לגבי אוכלוסיות מובטלים ייחודיות כמו חרדים וערבים, </w:t>
      </w:r>
      <w:r w:rsidRPr="009B199E" w:rsidR="00355116">
        <w:rPr>
          <w:rFonts w:hint="cs"/>
          <w:rtl/>
        </w:rPr>
        <w:t>ו</w:t>
      </w:r>
      <w:r w:rsidRPr="009B199E">
        <w:rPr>
          <w:rFonts w:hint="cs"/>
          <w:rtl/>
        </w:rPr>
        <w:t>לכן לא היה טעם לבקש זאת מהם באופן רשמי</w:t>
      </w:r>
      <w:r w:rsidRPr="009B199E" w:rsidR="00355116">
        <w:rPr>
          <w:rFonts w:hint="cs"/>
          <w:rtl/>
        </w:rPr>
        <w:t>.</w:t>
      </w:r>
      <w:r w:rsidRPr="009B199E">
        <w:rPr>
          <w:rFonts w:hint="cs"/>
          <w:rtl/>
        </w:rPr>
        <w:t xml:space="preserve"> הוא הוסיף וציין כי תוצאת הדבר היא </w:t>
      </w:r>
      <w:r w:rsidRPr="009B199E">
        <w:rPr>
          <w:rFonts w:ascii="David" w:eastAsia="Times New Roman" w:hAnsi="David" w:hint="cs"/>
          <w:sz w:val="24"/>
          <w:rtl/>
        </w:rPr>
        <w:t xml:space="preserve">פגיעה בטיפול במובטלים. דברים אלו מצטרפים לדברים שמסרה קודם לכן </w:t>
      </w:r>
      <w:r w:rsidRPr="009B199E">
        <w:rPr>
          <w:rFonts w:hint="cs"/>
          <w:rtl/>
        </w:rPr>
        <w:t>ראש</w:t>
      </w:r>
      <w:r w:rsidRPr="009B199E" w:rsidR="00355116">
        <w:rPr>
          <w:rFonts w:hint="cs"/>
          <w:rtl/>
        </w:rPr>
        <w:t>ת</w:t>
      </w:r>
      <w:r w:rsidRPr="009B199E">
        <w:rPr>
          <w:rFonts w:hint="cs"/>
          <w:rtl/>
        </w:rPr>
        <w:t xml:space="preserve"> </w:t>
      </w:r>
      <w:r w:rsidRPr="009B199E">
        <w:rPr>
          <w:rFonts w:hint="cs"/>
          <w:rtl/>
        </w:rPr>
        <w:t>מינהל</w:t>
      </w:r>
      <w:r w:rsidRPr="009B199E">
        <w:rPr>
          <w:rFonts w:hint="cs"/>
          <w:rtl/>
        </w:rPr>
        <w:t xml:space="preserve"> תעסוקת אוכלוסיות בזרוע העבודה למבקר המדינה בנובמבר 2020</w:t>
      </w:r>
      <w:r w:rsidRPr="009B199E" w:rsidR="00355116">
        <w:rPr>
          <w:rFonts w:hint="cs"/>
          <w:rtl/>
        </w:rPr>
        <w:t>,</w:t>
      </w:r>
      <w:r w:rsidRPr="009B199E">
        <w:rPr>
          <w:rFonts w:hint="cs"/>
          <w:rtl/>
        </w:rPr>
        <w:t xml:space="preserve"> כי אין שום נכונות מצד שירות התעסוקה לשתף מידע </w:t>
      </w:r>
      <w:r w:rsidRPr="009B199E" w:rsidR="005715FD">
        <w:rPr>
          <w:rFonts w:hint="eastAsia"/>
          <w:rtl/>
        </w:rPr>
        <w:t>הנמצא</w:t>
      </w:r>
      <w:r w:rsidRPr="009B199E" w:rsidR="005715FD">
        <w:rPr>
          <w:rFonts w:hint="cs"/>
          <w:rtl/>
        </w:rPr>
        <w:t xml:space="preserve"> </w:t>
      </w:r>
      <w:r w:rsidRPr="009B199E">
        <w:rPr>
          <w:rFonts w:hint="cs"/>
          <w:rtl/>
        </w:rPr>
        <w:t xml:space="preserve">בידו </w:t>
      </w:r>
      <w:r w:rsidRPr="009B199E" w:rsidR="00355116">
        <w:rPr>
          <w:rFonts w:hint="cs"/>
          <w:rtl/>
        </w:rPr>
        <w:t>ו</w:t>
      </w:r>
      <w:r w:rsidRPr="009B199E">
        <w:rPr>
          <w:rFonts w:hint="cs"/>
          <w:rtl/>
        </w:rPr>
        <w:t>אינו נגיש לזרוע העבודה. מדובר לדעתה במקור מידע עשיר</w:t>
      </w:r>
      <w:r w:rsidRPr="009B199E" w:rsidR="00355116">
        <w:rPr>
          <w:rFonts w:hint="cs"/>
          <w:rtl/>
        </w:rPr>
        <w:t>,</w:t>
      </w:r>
      <w:r w:rsidRPr="009B199E">
        <w:rPr>
          <w:rFonts w:hint="cs"/>
          <w:rtl/>
        </w:rPr>
        <w:t xml:space="preserve"> "מכרה זהב", שבכוחו לסייע בטיפול במובטלים. עוד מסרה שאין נוהל סדור להעברת מידע בין הגופים. לדבריה, הדבר גורם לכך שזרוע העבודה מטפלת רק במי שפונה אליה ביוזמתו, שכן אין לה מידע על המובטלים האחרים; </w:t>
      </w:r>
      <w:r w:rsidRPr="009B199E" w:rsidR="00355116">
        <w:rPr>
          <w:rFonts w:hint="cs"/>
          <w:rtl/>
        </w:rPr>
        <w:t>ו</w:t>
      </w:r>
      <w:r w:rsidRPr="009B199E">
        <w:rPr>
          <w:rFonts w:hint="cs"/>
          <w:rtl/>
        </w:rPr>
        <w:t>בהיעדר המידע הפרטני, זרוע העבודה גם אינה יכולה לפנות באופן ממוקד וישיר למובטלים ולהציע להם סיוע מתאים</w:t>
      </w:r>
      <w:r w:rsidRPr="009B199E" w:rsidR="0011411B">
        <w:rPr>
          <w:rFonts w:hint="cs"/>
          <w:rtl/>
        </w:rPr>
        <w:t>.</w:t>
      </w:r>
      <w:r w:rsidRPr="009B199E">
        <w:rPr>
          <w:rFonts w:hint="cs"/>
          <w:rtl/>
        </w:rPr>
        <w:t xml:space="preserve"> גם גיבוש הת</w:t>
      </w:r>
      <w:r w:rsidRPr="009B199E" w:rsidR="00355116">
        <w:rPr>
          <w:rFonts w:hint="cs"/>
          <w:rtl/>
        </w:rPr>
        <w:t>ו</w:t>
      </w:r>
      <w:r w:rsidRPr="009B199E">
        <w:rPr>
          <w:rFonts w:hint="cs"/>
          <w:rtl/>
        </w:rPr>
        <w:t>כניות של זרוע העבודה אינו מבוסס על מידע מאומת</w:t>
      </w:r>
      <w:r w:rsidRPr="009B199E" w:rsidR="0011411B">
        <w:rPr>
          <w:rFonts w:hint="cs"/>
          <w:rtl/>
        </w:rPr>
        <w:t>,</w:t>
      </w:r>
      <w:r w:rsidRPr="009B199E">
        <w:rPr>
          <w:rFonts w:hint="cs"/>
          <w:rtl/>
        </w:rPr>
        <w:t xml:space="preserve"> </w:t>
      </w:r>
      <w:r w:rsidRPr="009B199E" w:rsidR="0011411B">
        <w:rPr>
          <w:rFonts w:hint="cs"/>
          <w:rtl/>
        </w:rPr>
        <w:t>ואין לה ה</w:t>
      </w:r>
      <w:r w:rsidRPr="009B199E">
        <w:rPr>
          <w:rFonts w:hint="cs"/>
          <w:rtl/>
        </w:rPr>
        <w:t xml:space="preserve">יכולת לנתח את פוטנציאל האוכלוסייה המתאים לכל </w:t>
      </w:r>
      <w:r w:rsidRPr="009B199E">
        <w:rPr>
          <w:rFonts w:hint="cs"/>
          <w:rtl/>
        </w:rPr>
        <w:t>ת</w:t>
      </w:r>
      <w:r w:rsidRPr="009B199E" w:rsidR="00355116">
        <w:rPr>
          <w:rFonts w:hint="cs"/>
          <w:rtl/>
        </w:rPr>
        <w:t>ו</w:t>
      </w:r>
      <w:r w:rsidRPr="009B199E">
        <w:rPr>
          <w:rFonts w:hint="cs"/>
          <w:rtl/>
        </w:rPr>
        <w:t>כנית</w:t>
      </w:r>
      <w:r w:rsidRPr="009B199E">
        <w:rPr>
          <w:rFonts w:hint="cs"/>
          <w:rtl/>
        </w:rPr>
        <w:t xml:space="preserve"> שהיא מפעילה.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 xml:space="preserve">מנכ"ל שירות התעסוקה מסר למבקר המדינה בינואר 2021 כי הוא מנגיש את המידע </w:t>
      </w:r>
      <w:r w:rsidRPr="009B199E">
        <w:rPr>
          <w:rFonts w:hint="cs"/>
          <w:rtl/>
        </w:rPr>
        <w:t>ללמ"ס</w:t>
      </w:r>
      <w:r w:rsidRPr="009B199E" w:rsidR="00355116">
        <w:rPr>
          <w:rFonts w:hint="cs"/>
          <w:rtl/>
        </w:rPr>
        <w:t>,</w:t>
      </w:r>
      <w:r w:rsidRPr="009B199E">
        <w:rPr>
          <w:rFonts w:hint="cs"/>
          <w:rtl/>
        </w:rPr>
        <w:t xml:space="preserve"> ואם זרוע העבודה רוצה מידע סטטיסטי היא יכולה לקבל אותו </w:t>
      </w:r>
      <w:r w:rsidRPr="009B199E">
        <w:rPr>
          <w:rFonts w:hint="cs"/>
          <w:rtl/>
        </w:rPr>
        <w:t>מהלמ"ס</w:t>
      </w:r>
      <w:r w:rsidRPr="009B199E">
        <w:rPr>
          <w:rFonts w:hint="cs"/>
          <w:rtl/>
        </w:rPr>
        <w:t xml:space="preserve">, ללא נתונים פרטניים </w:t>
      </w:r>
      <w:r w:rsidRPr="009B199E" w:rsidR="00355116">
        <w:rPr>
          <w:rFonts w:hint="cs"/>
          <w:rtl/>
        </w:rPr>
        <w:t xml:space="preserve">על </w:t>
      </w:r>
      <w:r w:rsidRPr="009B199E">
        <w:rPr>
          <w:rFonts w:hint="cs"/>
          <w:rtl/>
        </w:rPr>
        <w:t xml:space="preserve">המובטלים. לדעתו אין סיבה להעביר לזרוע העבודה נתונים פרטניים </w:t>
      </w:r>
      <w:r w:rsidRPr="009B199E" w:rsidR="00355116">
        <w:rPr>
          <w:rFonts w:hint="cs"/>
          <w:rtl/>
        </w:rPr>
        <w:t xml:space="preserve">על </w:t>
      </w:r>
      <w:r w:rsidRPr="009B199E">
        <w:rPr>
          <w:rFonts w:hint="cs"/>
          <w:rtl/>
        </w:rPr>
        <w:t>המובטלים</w:t>
      </w:r>
      <w:r w:rsidRPr="009B199E" w:rsidR="00355116">
        <w:rPr>
          <w:rFonts w:hint="cs"/>
          <w:rtl/>
        </w:rPr>
        <w:t>,</w:t>
      </w:r>
      <w:r w:rsidRPr="009B199E">
        <w:rPr>
          <w:rFonts w:hint="cs"/>
          <w:rtl/>
        </w:rPr>
        <w:t xml:space="preserve"> וככל </w:t>
      </w:r>
      <w:r w:rsidRPr="009B199E">
        <w:rPr>
          <w:rFonts w:hint="cs"/>
          <w:rtl/>
        </w:rPr>
        <w:t>שמעוניינים לקדם קורס הכשרה מסוים</w:t>
      </w:r>
      <w:r w:rsidRPr="009B199E" w:rsidR="00355116">
        <w:rPr>
          <w:rFonts w:hint="cs"/>
          <w:rtl/>
        </w:rPr>
        <w:t>,</w:t>
      </w:r>
      <w:r w:rsidRPr="009B199E">
        <w:rPr>
          <w:rFonts w:hint="cs"/>
          <w:rtl/>
        </w:rPr>
        <w:t xml:space="preserve"> יש לעשות זאת באמצעות שירות התעסוקה</w:t>
      </w:r>
      <w:r w:rsidRPr="009B199E" w:rsidR="00355116">
        <w:rPr>
          <w:rFonts w:hint="cs"/>
          <w:rtl/>
        </w:rPr>
        <w:t>,</w:t>
      </w:r>
      <w:r w:rsidRPr="009B199E">
        <w:rPr>
          <w:rFonts w:hint="cs"/>
          <w:rtl/>
        </w:rPr>
        <w:t xml:space="preserve"> שיפנה בעצמו למתאימים</w:t>
      </w:r>
      <w:r w:rsidRPr="009B199E" w:rsidR="008F6060">
        <w:rPr>
          <w:rFonts w:hint="cs"/>
          <w:rtl/>
        </w:rPr>
        <w:t>.</w:t>
      </w:r>
      <w:r w:rsidRPr="009B199E">
        <w:rPr>
          <w:rFonts w:hint="cs"/>
          <w:rtl/>
        </w:rPr>
        <w:t xml:space="preserve"> </w:t>
      </w:r>
    </w:p>
    <w:p w:rsidR="006E3C49"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6C5D94" w:rsidRPr="009B199E" w:rsidP="00155C18">
      <w:pPr>
        <w:spacing w:line="269" w:lineRule="auto"/>
        <w:rPr>
          <w:rtl/>
        </w:rPr>
      </w:pPr>
      <w:r w:rsidRPr="009B199E">
        <w:rPr>
          <w:rFonts w:hint="cs"/>
          <w:rtl/>
        </w:rPr>
        <w:t xml:space="preserve">בתשובתו מסר שירות התעסוקה כי </w:t>
      </w:r>
      <w:r w:rsidRPr="009B199E">
        <w:rPr>
          <w:rtl/>
        </w:rPr>
        <w:t xml:space="preserve">אם זרוע העבודה </w:t>
      </w:r>
      <w:r w:rsidRPr="009B199E">
        <w:rPr>
          <w:rFonts w:hint="cs"/>
          <w:rtl/>
        </w:rPr>
        <w:t>תפנה אליו</w:t>
      </w:r>
      <w:r w:rsidRPr="009B199E" w:rsidR="005D300E">
        <w:rPr>
          <w:rtl/>
        </w:rPr>
        <w:t>,</w:t>
      </w:r>
      <w:r w:rsidRPr="009B199E">
        <w:rPr>
          <w:rFonts w:hint="cs"/>
          <w:rtl/>
        </w:rPr>
        <w:t xml:space="preserve"> היא תקבל את המידע אשר היא זכאית לקבלו מכוח החוק. </w:t>
      </w:r>
    </w:p>
    <w:p w:rsidR="006C5D94"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8F6060" w:rsidRPr="009B199E" w:rsidP="00155C18">
      <w:pPr>
        <w:spacing w:line="269" w:lineRule="auto"/>
      </w:pPr>
      <w:r w:rsidRPr="009B199E">
        <w:rPr>
          <w:rFonts w:hint="cs"/>
          <w:rtl/>
        </w:rPr>
        <w:t>בט"ל</w:t>
      </w:r>
      <w:r w:rsidRPr="009B199E">
        <w:rPr>
          <w:rFonts w:hint="cs"/>
          <w:rtl/>
        </w:rPr>
        <w:t xml:space="preserve"> מסר בתשובתו ש</w:t>
      </w:r>
      <w:r w:rsidRPr="009B199E">
        <w:rPr>
          <w:rtl/>
        </w:rPr>
        <w:t>כחלק ממדיניות</w:t>
      </w:r>
      <w:r w:rsidRPr="009B199E" w:rsidR="006C5D94">
        <w:rPr>
          <w:rFonts w:hint="cs"/>
          <w:rtl/>
        </w:rPr>
        <w:t>ו</w:t>
      </w:r>
      <w:r w:rsidRPr="009B199E">
        <w:rPr>
          <w:rtl/>
        </w:rPr>
        <w:t xml:space="preserve">, </w:t>
      </w:r>
      <w:r w:rsidRPr="009B199E">
        <w:rPr>
          <w:rFonts w:hint="cs"/>
          <w:rtl/>
        </w:rPr>
        <w:t>הוא י</w:t>
      </w:r>
      <w:r w:rsidRPr="009B199E">
        <w:rPr>
          <w:rtl/>
        </w:rPr>
        <w:t xml:space="preserve">שתף פעולה בכל מסגרת שתסייע להפחית את </w:t>
      </w:r>
      <w:r w:rsidRPr="009B199E" w:rsidR="006C5D94">
        <w:rPr>
          <w:rFonts w:hint="cs"/>
          <w:rtl/>
        </w:rPr>
        <w:t xml:space="preserve">שיעור </w:t>
      </w:r>
      <w:r w:rsidRPr="009B199E">
        <w:rPr>
          <w:rtl/>
        </w:rPr>
        <w:t xml:space="preserve">האבטלה </w:t>
      </w:r>
      <w:r w:rsidRPr="009B199E" w:rsidR="005D300E">
        <w:rPr>
          <w:rFonts w:hint="eastAsia"/>
          <w:rtl/>
        </w:rPr>
        <w:t>ולהניע</w:t>
      </w:r>
      <w:r w:rsidRPr="009B199E">
        <w:rPr>
          <w:rtl/>
        </w:rPr>
        <w:t xml:space="preserve"> את גלגלי הכלכלה והצמיחה המשקית.</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b/>
          <w:bCs/>
          <w:rtl/>
        </w:rPr>
      </w:pPr>
      <w:r w:rsidRPr="009B199E">
        <w:rPr>
          <w:rFonts w:hint="cs"/>
          <w:b/>
          <w:bCs/>
          <w:rtl/>
        </w:rPr>
        <w:t xml:space="preserve">הנתונים והמידע על המובטלים ומאפייניהם </w:t>
      </w:r>
      <w:r w:rsidRPr="009B199E" w:rsidR="00355116">
        <w:rPr>
          <w:rFonts w:hint="cs"/>
          <w:b/>
          <w:bCs/>
          <w:rtl/>
        </w:rPr>
        <w:t xml:space="preserve">הם </w:t>
      </w:r>
      <w:r w:rsidRPr="009B199E">
        <w:rPr>
          <w:rFonts w:hint="cs"/>
          <w:b/>
          <w:bCs/>
          <w:rtl/>
        </w:rPr>
        <w:t xml:space="preserve">מרכיב </w:t>
      </w:r>
      <w:r w:rsidRPr="009B199E" w:rsidR="000E5780">
        <w:rPr>
          <w:rFonts w:hint="eastAsia"/>
          <w:b/>
          <w:bCs/>
          <w:rtl/>
        </w:rPr>
        <w:t>חשוב</w:t>
      </w:r>
      <w:r w:rsidRPr="009B199E" w:rsidR="000E5780">
        <w:rPr>
          <w:rFonts w:hint="cs"/>
          <w:b/>
          <w:bCs/>
          <w:rtl/>
        </w:rPr>
        <w:t xml:space="preserve"> </w:t>
      </w:r>
      <w:r w:rsidRPr="009B199E">
        <w:rPr>
          <w:rFonts w:hint="cs"/>
          <w:b/>
          <w:bCs/>
          <w:rtl/>
        </w:rPr>
        <w:t>ביכולת לשלבם בהצלחה בשוק התעסוקה, אם ישירות ואם לאחר הכשרתם ושיפור מיומנויותיה</w:t>
      </w:r>
      <w:r w:rsidRPr="009B199E">
        <w:rPr>
          <w:rFonts w:hint="eastAsia"/>
          <w:b/>
          <w:bCs/>
          <w:rtl/>
        </w:rPr>
        <w:t>ם</w:t>
      </w:r>
      <w:r w:rsidRPr="009B199E">
        <w:rPr>
          <w:rFonts w:hint="cs"/>
          <w:b/>
          <w:bCs/>
          <w:rtl/>
        </w:rPr>
        <w:t xml:space="preserve"> וכישוריהם. </w:t>
      </w:r>
      <w:r w:rsidRPr="009B199E" w:rsidR="001D2297">
        <w:rPr>
          <w:rFonts w:hint="cs"/>
          <w:b/>
          <w:bCs/>
          <w:rtl/>
        </w:rPr>
        <w:t xml:space="preserve">מומלץ כי </w:t>
      </w:r>
      <w:r w:rsidRPr="009B199E">
        <w:rPr>
          <w:rFonts w:hint="cs"/>
          <w:b/>
          <w:bCs/>
          <w:rtl/>
        </w:rPr>
        <w:t>שירות התעסוקה</w:t>
      </w:r>
      <w:r w:rsidRPr="009B199E" w:rsidR="00182BC3">
        <w:rPr>
          <w:rFonts w:hint="cs"/>
          <w:b/>
          <w:bCs/>
          <w:rtl/>
        </w:rPr>
        <w:t>,</w:t>
      </w:r>
      <w:r w:rsidRPr="009B199E">
        <w:rPr>
          <w:rFonts w:hint="cs"/>
          <w:b/>
          <w:bCs/>
          <w:rtl/>
        </w:rPr>
        <w:t xml:space="preserve"> זרוע העבודה</w:t>
      </w:r>
      <w:r w:rsidRPr="009B199E" w:rsidR="00E242C9">
        <w:rPr>
          <w:rFonts w:hint="cs"/>
          <w:b/>
          <w:bCs/>
          <w:rtl/>
        </w:rPr>
        <w:t xml:space="preserve"> </w:t>
      </w:r>
      <w:r w:rsidRPr="009B199E" w:rsidR="00182BC3">
        <w:rPr>
          <w:rFonts w:hint="cs"/>
          <w:b/>
          <w:bCs/>
          <w:rtl/>
        </w:rPr>
        <w:t>ו</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w:t>
      </w:r>
      <w:r w:rsidRPr="009B199E" w:rsidR="002419B0">
        <w:rPr>
          <w:rFonts w:hint="eastAsia"/>
          <w:b/>
          <w:bCs/>
          <w:rtl/>
        </w:rPr>
        <w:t>בשיתוף</w:t>
      </w:r>
      <w:r w:rsidRPr="009B199E" w:rsidR="002419B0">
        <w:rPr>
          <w:b/>
          <w:bCs/>
          <w:rtl/>
        </w:rPr>
        <w:t xml:space="preserve"> </w:t>
      </w:r>
      <w:r w:rsidRPr="009B199E" w:rsidR="002419B0">
        <w:rPr>
          <w:rFonts w:hint="eastAsia"/>
          <w:b/>
          <w:bCs/>
          <w:rtl/>
        </w:rPr>
        <w:t>משרד</w:t>
      </w:r>
      <w:r w:rsidRPr="009B199E" w:rsidR="002419B0">
        <w:rPr>
          <w:b/>
          <w:bCs/>
          <w:rtl/>
        </w:rPr>
        <w:t xml:space="preserve"> </w:t>
      </w:r>
      <w:r w:rsidRPr="009B199E" w:rsidR="002419B0">
        <w:rPr>
          <w:rFonts w:hint="eastAsia"/>
          <w:b/>
          <w:bCs/>
          <w:rtl/>
        </w:rPr>
        <w:t>ראש</w:t>
      </w:r>
      <w:r w:rsidRPr="009B199E" w:rsidR="002419B0">
        <w:rPr>
          <w:b/>
          <w:bCs/>
          <w:rtl/>
        </w:rPr>
        <w:t xml:space="preserve"> </w:t>
      </w:r>
      <w:r w:rsidRPr="009B199E" w:rsidR="002419B0">
        <w:rPr>
          <w:rFonts w:hint="eastAsia"/>
          <w:b/>
          <w:bCs/>
          <w:rtl/>
        </w:rPr>
        <w:t>הממשלה</w:t>
      </w:r>
      <w:r w:rsidRPr="009B199E" w:rsidR="002419B0">
        <w:rPr>
          <w:b/>
          <w:bCs/>
          <w:rtl/>
        </w:rPr>
        <w:t xml:space="preserve"> ומשרד האוצר</w:t>
      </w:r>
      <w:r w:rsidRPr="009B199E" w:rsidR="00355116">
        <w:rPr>
          <w:rFonts w:hint="cs"/>
          <w:b/>
          <w:bCs/>
          <w:rtl/>
        </w:rPr>
        <w:t>,</w:t>
      </w:r>
      <w:r w:rsidRPr="009B199E" w:rsidR="002419B0">
        <w:rPr>
          <w:b/>
          <w:bCs/>
          <w:rtl/>
        </w:rPr>
        <w:t xml:space="preserve"> שהובילו את הצוות לעידוד התעסוקה</w:t>
      </w:r>
      <w:r w:rsidRPr="009B199E" w:rsidR="00355116">
        <w:rPr>
          <w:rFonts w:hint="cs"/>
          <w:b/>
          <w:bCs/>
          <w:rtl/>
        </w:rPr>
        <w:t>,</w:t>
      </w:r>
      <w:r w:rsidRPr="009B199E" w:rsidR="002419B0">
        <w:rPr>
          <w:rFonts w:hint="cs"/>
          <w:b/>
          <w:bCs/>
          <w:rtl/>
        </w:rPr>
        <w:t xml:space="preserve"> </w:t>
      </w:r>
      <w:r w:rsidRPr="009B199E" w:rsidR="00F507C1">
        <w:rPr>
          <w:rFonts w:hint="cs"/>
          <w:b/>
          <w:bCs/>
          <w:rtl/>
        </w:rPr>
        <w:t xml:space="preserve">יפעלו </w:t>
      </w:r>
      <w:r w:rsidRPr="009B199E" w:rsidR="008E25AB">
        <w:rPr>
          <w:rFonts w:hint="cs"/>
          <w:b/>
          <w:bCs/>
          <w:rtl/>
        </w:rPr>
        <w:t>להסדרת</w:t>
      </w:r>
      <w:r w:rsidRPr="009B199E">
        <w:rPr>
          <w:rFonts w:hint="cs"/>
          <w:b/>
          <w:bCs/>
          <w:rtl/>
        </w:rPr>
        <w:t xml:space="preserve"> המנגנונים להעברת מידע בין </w:t>
      </w:r>
      <w:r w:rsidRPr="009B199E" w:rsidR="0011411B">
        <w:rPr>
          <w:rFonts w:hint="cs"/>
          <w:b/>
          <w:bCs/>
          <w:rtl/>
        </w:rPr>
        <w:t>ה</w:t>
      </w:r>
      <w:r w:rsidRPr="009B199E">
        <w:rPr>
          <w:rFonts w:hint="cs"/>
          <w:b/>
          <w:bCs/>
          <w:rtl/>
        </w:rPr>
        <w:t xml:space="preserve">גופים, </w:t>
      </w:r>
      <w:r w:rsidRPr="009B199E" w:rsidR="008E25AB">
        <w:rPr>
          <w:rFonts w:hint="cs"/>
          <w:b/>
          <w:bCs/>
          <w:rtl/>
        </w:rPr>
        <w:t>כדי</w:t>
      </w:r>
      <w:r w:rsidRPr="009B199E">
        <w:rPr>
          <w:rFonts w:hint="cs"/>
          <w:b/>
          <w:bCs/>
          <w:rtl/>
        </w:rPr>
        <w:t xml:space="preserve"> </w:t>
      </w:r>
      <w:r w:rsidRPr="009B199E" w:rsidR="00F507C1">
        <w:rPr>
          <w:rFonts w:hint="cs"/>
          <w:b/>
          <w:bCs/>
          <w:rtl/>
        </w:rPr>
        <w:t>ש</w:t>
      </w:r>
      <w:r w:rsidRPr="009B199E">
        <w:rPr>
          <w:rFonts w:hint="cs"/>
          <w:b/>
          <w:bCs/>
          <w:rtl/>
        </w:rPr>
        <w:t xml:space="preserve">יהיה זמין לכל הגורמים שהוסמכו לטפל במובטלים. ככל </w:t>
      </w:r>
      <w:r w:rsidRPr="009B199E" w:rsidR="008E25AB">
        <w:rPr>
          <w:rFonts w:hint="cs"/>
          <w:b/>
          <w:bCs/>
          <w:rtl/>
        </w:rPr>
        <w:t>ש</w:t>
      </w:r>
      <w:r w:rsidRPr="009B199E">
        <w:rPr>
          <w:rFonts w:hint="cs"/>
          <w:b/>
          <w:bCs/>
          <w:rtl/>
        </w:rPr>
        <w:t>יתברר שיש קושי להגיע להסכמות, מומלץ לפעול על פי הנחיות היועץ המשפטי לממשלה</w:t>
      </w:r>
      <w:r>
        <w:rPr>
          <w:rStyle w:val="FootnoteReference0"/>
          <w:b/>
          <w:bCs/>
          <w:rtl/>
        </w:rPr>
        <w:footnoteReference w:id="130"/>
      </w:r>
      <w:r w:rsidRPr="009B199E">
        <w:rPr>
          <w:rFonts w:hint="cs"/>
          <w:b/>
          <w:bCs/>
          <w:rtl/>
        </w:rPr>
        <w:t xml:space="preserve"> ולפנות ליועץ המשפטי לממשלה בעניין זה</w:t>
      </w:r>
      <w:r>
        <w:rPr>
          <w:rStyle w:val="FootnoteReference0"/>
          <w:b/>
          <w:bCs/>
          <w:rtl/>
        </w:rPr>
        <w:footnoteReference w:id="131"/>
      </w:r>
      <w:r w:rsidRPr="009B199E">
        <w:rPr>
          <w:rFonts w:hint="cs"/>
          <w:b/>
          <w:bCs/>
          <w:rtl/>
        </w:rPr>
        <w:t>.</w:t>
      </w:r>
    </w:p>
    <w:p w:rsidR="00B207D8" w:rsidRPr="009B199E" w:rsidP="00155C18">
      <w:pPr>
        <w:spacing w:line="269" w:lineRule="auto"/>
        <w:rPr>
          <w:rStyle w:val="5"/>
          <w:rtl/>
        </w:rPr>
      </w:pPr>
    </w:p>
    <w:p w:rsidR="00B207D8" w:rsidRPr="009B199E" w:rsidP="00155C18">
      <w:pPr>
        <w:pStyle w:val="Heading4"/>
        <w:spacing w:before="0" w:line="269" w:lineRule="auto"/>
        <w:rPr>
          <w:rtl/>
        </w:rPr>
      </w:pPr>
      <w:r w:rsidRPr="009B199E">
        <w:rPr>
          <w:rFonts w:hint="cs"/>
          <w:rtl/>
        </w:rPr>
        <w:t xml:space="preserve">הקמת </w:t>
      </w:r>
      <w:r w:rsidRPr="009B199E" w:rsidR="005E3FD3">
        <w:rPr>
          <w:rFonts w:hint="cs"/>
          <w:rtl/>
        </w:rPr>
        <w:t>"</w:t>
      </w:r>
      <w:r w:rsidRPr="009B199E">
        <w:rPr>
          <w:rFonts w:hint="cs"/>
          <w:rtl/>
        </w:rPr>
        <w:t>אגם מידע ממשלתי</w:t>
      </w:r>
      <w:r w:rsidRPr="009B199E" w:rsidR="005E3FD3">
        <w:rPr>
          <w:rFonts w:hint="cs"/>
          <w:rtl/>
        </w:rPr>
        <w:t>"</w:t>
      </w:r>
      <w:r w:rsidRPr="009B199E">
        <w:rPr>
          <w:rFonts w:hint="cs"/>
          <w:rtl/>
        </w:rPr>
        <w:t xml:space="preserve"> בתחום התעסוקה</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עוד קודם למשבר הקורונה החליטה הממשלה</w:t>
      </w:r>
      <w:r>
        <w:rPr>
          <w:rStyle w:val="FootnoteReference0"/>
          <w:rtl/>
        </w:rPr>
        <w:footnoteReference w:id="132"/>
      </w:r>
      <w:r w:rsidRPr="009B199E">
        <w:rPr>
          <w:rFonts w:hint="cs"/>
          <w:rtl/>
        </w:rPr>
        <w:t xml:space="preserve"> לקדם את השימוש במידע </w:t>
      </w:r>
      <w:r w:rsidRPr="009B199E" w:rsidR="005715FD">
        <w:rPr>
          <w:rFonts w:hint="eastAsia"/>
          <w:rtl/>
        </w:rPr>
        <w:t>הנמצא</w:t>
      </w:r>
      <w:r w:rsidRPr="009B199E" w:rsidR="005715FD">
        <w:rPr>
          <w:rFonts w:hint="cs"/>
          <w:rtl/>
        </w:rPr>
        <w:t xml:space="preserve"> </w:t>
      </w:r>
      <w:r w:rsidRPr="009B199E">
        <w:rPr>
          <w:rFonts w:hint="cs"/>
          <w:rtl/>
        </w:rPr>
        <w:t xml:space="preserve">בקרב מוסדות המדינה לשם קבלת החלטות מבוססות נתונים, ייעול ושיפור פעולות הממשלה, קידום המחקר ושיפור הסטטיסטיקה הרשמית. ההחלטה הטילה על הסטטיסטיקן הלאומי להקים צוות היגוי לבחינת הקמת </w:t>
      </w:r>
      <w:r w:rsidRPr="009B199E" w:rsidR="005E3FD3">
        <w:rPr>
          <w:rFonts w:hint="cs"/>
          <w:rtl/>
        </w:rPr>
        <w:t>"</w:t>
      </w:r>
      <w:r w:rsidRPr="009B199E">
        <w:rPr>
          <w:rFonts w:hint="cs"/>
          <w:rtl/>
        </w:rPr>
        <w:t>אגם מידע ממשלתי</w:t>
      </w:r>
      <w:r w:rsidRPr="009B199E" w:rsidR="005E3FD3">
        <w:rPr>
          <w:rFonts w:hint="cs"/>
          <w:rtl/>
        </w:rPr>
        <w:t>"</w:t>
      </w:r>
      <w:r w:rsidRPr="009B199E">
        <w:rPr>
          <w:rFonts w:hint="cs"/>
          <w:rtl/>
        </w:rPr>
        <w:t xml:space="preserve"> (</w:t>
      </w:r>
      <w:r w:rsidRPr="009B199E">
        <w:t>Data Lake</w:t>
      </w:r>
      <w:r w:rsidRPr="009B199E">
        <w:rPr>
          <w:rFonts w:hint="cs"/>
          <w:rtl/>
        </w:rPr>
        <w:t>) בלמ"ס</w:t>
      </w:r>
      <w:r w:rsidRPr="009B199E" w:rsidR="008E25AB">
        <w:rPr>
          <w:rFonts w:hint="cs"/>
          <w:rtl/>
        </w:rPr>
        <w:t>, שישמש</w:t>
      </w:r>
      <w:r w:rsidRPr="009B199E">
        <w:rPr>
          <w:rFonts w:hint="cs"/>
          <w:rtl/>
        </w:rPr>
        <w:t xml:space="preserve"> תשתית מחקרית תומכת לקידום מדיניות מבוססת נתונים ו</w:t>
      </w:r>
      <w:r w:rsidRPr="009B199E" w:rsidR="0011411B">
        <w:rPr>
          <w:rFonts w:hint="cs"/>
          <w:rtl/>
        </w:rPr>
        <w:t>ל</w:t>
      </w:r>
      <w:r w:rsidRPr="009B199E">
        <w:rPr>
          <w:rFonts w:hint="cs"/>
          <w:rtl/>
        </w:rPr>
        <w:t xml:space="preserve">הערכת </w:t>
      </w:r>
      <w:r w:rsidRPr="009B199E" w:rsidR="0011411B">
        <w:rPr>
          <w:rFonts w:hint="cs"/>
          <w:rtl/>
        </w:rPr>
        <w:t>ה</w:t>
      </w:r>
      <w:r w:rsidRPr="009B199E">
        <w:rPr>
          <w:rFonts w:hint="cs"/>
          <w:rtl/>
        </w:rPr>
        <w:t>אפקטיביות של פעולות הממשלה, למחקר מטעם מוסדות המדינה ולשיפור הסטטיסטיקה הרשמית.</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הצוות הבין</w:t>
      </w:r>
      <w:r w:rsidRPr="009B199E" w:rsidR="008E25AB">
        <w:rPr>
          <w:rFonts w:hint="cs"/>
          <w:rtl/>
        </w:rPr>
        <w:t>-</w:t>
      </w:r>
      <w:r w:rsidRPr="009B199E">
        <w:rPr>
          <w:rFonts w:hint="cs"/>
          <w:rtl/>
        </w:rPr>
        <w:t>משרדי שהוקם בעקבות החלטה זו</w:t>
      </w:r>
      <w:r>
        <w:rPr>
          <w:rStyle w:val="FootnoteReference0"/>
          <w:rtl/>
        </w:rPr>
        <w:footnoteReference w:id="133"/>
      </w:r>
      <w:r w:rsidRPr="009B199E">
        <w:rPr>
          <w:rFonts w:hint="cs"/>
          <w:rtl/>
        </w:rPr>
        <w:t xml:space="preserve"> המליץ בנובמבר 2020 בין היתר על הקמת מאגר מידע ממשלתי בלמ"ס, אשר ייעל את הליך </w:t>
      </w:r>
      <w:r w:rsidRPr="009B199E">
        <w:rPr>
          <w:rFonts w:hint="cs"/>
          <w:rtl/>
        </w:rPr>
        <w:t>הנגשת</w:t>
      </w:r>
      <w:r w:rsidRPr="009B199E">
        <w:rPr>
          <w:rFonts w:hint="cs"/>
          <w:rtl/>
        </w:rPr>
        <w:t xml:space="preserve"> הנתונים למשרדי הממשלה ובכך יאפשר שיפור </w:t>
      </w:r>
      <w:r w:rsidRPr="009B199E" w:rsidR="008E25AB">
        <w:rPr>
          <w:rFonts w:hint="cs"/>
          <w:rtl/>
        </w:rPr>
        <w:t>ב</w:t>
      </w:r>
      <w:r w:rsidRPr="009B199E">
        <w:rPr>
          <w:rFonts w:hint="cs"/>
          <w:rtl/>
        </w:rPr>
        <w:t xml:space="preserve">קבלת החלטות מדיניות במשרדי הממשלה והגברת האפקטיביות של פעולות הממשלה </w:t>
      </w:r>
      <w:r w:rsidRPr="009B199E">
        <w:rPr>
          <w:rtl/>
        </w:rPr>
        <w:br/>
      </w:r>
      <w:r w:rsidRPr="009B199E">
        <w:rPr>
          <w:rFonts w:hint="cs"/>
          <w:rtl/>
        </w:rPr>
        <w:t xml:space="preserve">(להלן - אגם המידע). עוד </w:t>
      </w:r>
      <w:r w:rsidRPr="009B199E" w:rsidR="0011411B">
        <w:rPr>
          <w:rFonts w:hint="cs"/>
          <w:rtl/>
        </w:rPr>
        <w:t xml:space="preserve">המליץ הצוות </w:t>
      </w:r>
      <w:r w:rsidRPr="009B199E">
        <w:rPr>
          <w:rFonts w:hint="cs"/>
          <w:rtl/>
        </w:rPr>
        <w:t xml:space="preserve">על בחינת המלצות לגבי מדיניות ממשלתית כוללת לנושא שיטות חדשניות ומתקדמות </w:t>
      </w:r>
      <w:r w:rsidRPr="009B199E">
        <w:rPr>
          <w:rFonts w:hint="cs"/>
          <w:rtl/>
        </w:rPr>
        <w:t>להתממת</w:t>
      </w:r>
      <w:r w:rsidRPr="009B199E">
        <w:rPr>
          <w:rFonts w:hint="cs"/>
          <w:rtl/>
        </w:rPr>
        <w:t xml:space="preserve"> מידע</w:t>
      </w:r>
      <w:r>
        <w:rPr>
          <w:rStyle w:val="FootnoteReference0"/>
          <w:rtl/>
        </w:rPr>
        <w:footnoteReference w:id="134"/>
      </w:r>
      <w:r w:rsidRPr="009B199E" w:rsidR="008E25AB">
        <w:rPr>
          <w:rFonts w:hint="cs"/>
          <w:rtl/>
        </w:rPr>
        <w:t>,</w:t>
      </w:r>
      <w:r w:rsidRPr="009B199E">
        <w:rPr>
          <w:rFonts w:hint="cs"/>
          <w:rtl/>
        </w:rPr>
        <w:t xml:space="preserve"> שתחול גם על אגם המידע. הקמת אגם המידע תאפשר, בין היתר, </w:t>
      </w:r>
      <w:r w:rsidRPr="009B199E" w:rsidR="008E25AB">
        <w:rPr>
          <w:rFonts w:hint="cs"/>
          <w:rtl/>
        </w:rPr>
        <w:t xml:space="preserve">להצליב </w:t>
      </w:r>
      <w:r w:rsidRPr="009B199E">
        <w:rPr>
          <w:rFonts w:hint="cs"/>
          <w:rtl/>
        </w:rPr>
        <w:t xml:space="preserve">מידע ממקורות מידע שונים ולאורך תקופות זמן שונות וכן קבלת החלטות מהירות </w:t>
      </w:r>
      <w:r w:rsidRPr="009B199E">
        <w:rPr>
          <w:rFonts w:hint="cs"/>
          <w:rtl/>
        </w:rPr>
        <w:t>בעיתות</w:t>
      </w:r>
      <w:r w:rsidRPr="009B199E">
        <w:rPr>
          <w:rFonts w:hint="cs"/>
          <w:rtl/>
        </w:rPr>
        <w:t xml:space="preserve"> חירום ומשבר</w:t>
      </w:r>
      <w:r>
        <w:rPr>
          <w:rStyle w:val="FootnoteReference0"/>
          <w:rtl/>
        </w:rPr>
        <w:footnoteReference w:id="135"/>
      </w:r>
      <w:r w:rsidRPr="009B199E">
        <w:rPr>
          <w:rFonts w:hint="cs"/>
          <w:rtl/>
        </w:rPr>
        <w:t xml:space="preserve">.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 xml:space="preserve">יצוין </w:t>
      </w:r>
      <w:r w:rsidRPr="009B199E" w:rsidR="00C22520">
        <w:rPr>
          <w:rFonts w:hint="cs"/>
          <w:rtl/>
        </w:rPr>
        <w:t>ש</w:t>
      </w:r>
      <w:r w:rsidRPr="009B199E">
        <w:rPr>
          <w:rFonts w:hint="cs"/>
          <w:rtl/>
        </w:rPr>
        <w:t xml:space="preserve">בעולם קיימים סוגים שונים של אגמי מידע. לדוגמה, בשוודיה קיים אגם מידע על אזרחים בני 15 ומעלה המכיל מידע הנוגע לבריאות, שוק העבודה, חינוך וחברה; בניו זילנד קיימים שני מסדי נתונים גדולים בניהול הלשכה המרכזית לסטטיסטיקה </w:t>
      </w:r>
      <w:r w:rsidRPr="009B199E" w:rsidR="00C22520">
        <w:rPr>
          <w:rFonts w:hint="cs"/>
          <w:rtl/>
        </w:rPr>
        <w:t>של המדינה</w:t>
      </w:r>
      <w:r w:rsidRPr="009B199E">
        <w:rPr>
          <w:rFonts w:hint="cs"/>
          <w:rtl/>
        </w:rPr>
        <w:t xml:space="preserve"> המכילים מידע ממשרדי ממשלה, סקרים, ארגוני מגזר שלישי ועסקים; וברוד איילנד בארה"ב קיים מאגר מידע המכיל </w:t>
      </w:r>
      <w:r w:rsidRPr="009B199E">
        <w:rPr>
          <w:rFonts w:hint="cs"/>
          <w:rtl/>
        </w:rPr>
        <w:t xml:space="preserve">מידע על </w:t>
      </w:r>
      <w:r w:rsidRPr="009B199E" w:rsidR="002D648D">
        <w:rPr>
          <w:rFonts w:hint="eastAsia"/>
          <w:rtl/>
        </w:rPr>
        <w:t>יותר</w:t>
      </w:r>
      <w:r w:rsidRPr="009B199E" w:rsidR="002D648D">
        <w:rPr>
          <w:rFonts w:hint="cs"/>
          <w:rtl/>
        </w:rPr>
        <w:t xml:space="preserve"> </w:t>
      </w:r>
      <w:r w:rsidRPr="009B199E">
        <w:rPr>
          <w:rFonts w:hint="cs"/>
          <w:rtl/>
        </w:rPr>
        <w:t xml:space="preserve">מ-800 סוכנויות שונות </w:t>
      </w:r>
      <w:r w:rsidRPr="009B199E" w:rsidR="00C22520">
        <w:rPr>
          <w:rFonts w:hint="cs"/>
          <w:rtl/>
        </w:rPr>
        <w:t xml:space="preserve">ובו </w:t>
      </w:r>
      <w:r w:rsidRPr="009B199E">
        <w:rPr>
          <w:rFonts w:hint="cs"/>
          <w:rtl/>
        </w:rPr>
        <w:t>כ-2.7 מיליארד רשומות המקושרות לישויות על בסיס קטגוריות שונות</w:t>
      </w:r>
      <w:r>
        <w:rPr>
          <w:rStyle w:val="FootnoteReference0"/>
          <w:rtl/>
        </w:rPr>
        <w:footnoteReference w:id="136"/>
      </w:r>
      <w:r w:rsidRPr="009B199E">
        <w:rPr>
          <w:rFonts w:hint="cs"/>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 xml:space="preserve">גם הצוות לעידוד </w:t>
      </w:r>
      <w:r w:rsidRPr="009B199E" w:rsidR="005E1DDB">
        <w:rPr>
          <w:rFonts w:hint="cs"/>
          <w:rtl/>
        </w:rPr>
        <w:t>ה</w:t>
      </w:r>
      <w:r w:rsidRPr="009B199E">
        <w:rPr>
          <w:rFonts w:hint="cs"/>
          <w:rtl/>
        </w:rPr>
        <w:t xml:space="preserve">תעסוקה המליץ </w:t>
      </w:r>
      <w:r w:rsidRPr="009B199E" w:rsidR="0011411B">
        <w:rPr>
          <w:rFonts w:hint="cs"/>
          <w:rtl/>
        </w:rPr>
        <w:t>ליצור</w:t>
      </w:r>
      <w:r w:rsidRPr="009B199E">
        <w:rPr>
          <w:rFonts w:hint="cs"/>
          <w:rtl/>
        </w:rPr>
        <w:t xml:space="preserve"> אגם מידע בנושא תעסוקה בחדר מחקר בלמ"ס</w:t>
      </w:r>
      <w:r w:rsidRPr="009B199E" w:rsidR="00C22520">
        <w:rPr>
          <w:rFonts w:hint="cs"/>
          <w:rtl/>
        </w:rPr>
        <w:t>,</w:t>
      </w:r>
      <w:r w:rsidRPr="009B199E">
        <w:rPr>
          <w:rFonts w:hint="cs"/>
          <w:rtl/>
        </w:rPr>
        <w:t xml:space="preserve"> אשר יכלול נתונים </w:t>
      </w:r>
      <w:r w:rsidRPr="009B199E">
        <w:rPr>
          <w:rFonts w:hint="cs"/>
          <w:rtl/>
        </w:rPr>
        <w:t>מ</w:t>
      </w:r>
      <w:r w:rsidRPr="009B199E" w:rsidR="00C22520">
        <w:rPr>
          <w:rFonts w:hint="cs"/>
          <w:rtl/>
        </w:rPr>
        <w:t>י</w:t>
      </w:r>
      <w:r w:rsidRPr="009B199E">
        <w:rPr>
          <w:rFonts w:hint="cs"/>
          <w:rtl/>
        </w:rPr>
        <w:t>נהליים</w:t>
      </w:r>
      <w:r w:rsidRPr="009B199E">
        <w:rPr>
          <w:rFonts w:hint="cs"/>
          <w:rtl/>
        </w:rPr>
        <w:t xml:space="preserve"> </w:t>
      </w:r>
      <w:r w:rsidRPr="009B199E">
        <w:rPr>
          <w:rFonts w:hint="cs"/>
          <w:rtl/>
        </w:rPr>
        <w:t>מ</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w:t>
      </w:r>
      <w:r w:rsidRPr="009B199E" w:rsidR="00C22520">
        <w:rPr>
          <w:rFonts w:hint="cs"/>
          <w:rtl/>
        </w:rPr>
        <w:t>מ</w:t>
      </w:r>
      <w:r w:rsidRPr="009B199E">
        <w:rPr>
          <w:rFonts w:hint="cs"/>
          <w:rtl/>
        </w:rPr>
        <w:t>שירות התעסוקה ו</w:t>
      </w:r>
      <w:r w:rsidRPr="009B199E" w:rsidR="00C22520">
        <w:rPr>
          <w:rFonts w:hint="cs"/>
          <w:rtl/>
        </w:rPr>
        <w:t>מ</w:t>
      </w:r>
      <w:r w:rsidRPr="009B199E">
        <w:rPr>
          <w:rFonts w:hint="cs"/>
          <w:rtl/>
        </w:rPr>
        <w:t>רשות המיסים, מאפיינים דמוגרפיים ממקורות שונים ומידע מסקרי כוח האדם ו</w:t>
      </w:r>
      <w:r w:rsidRPr="009B199E" w:rsidR="0011411B">
        <w:rPr>
          <w:rFonts w:hint="cs"/>
          <w:rtl/>
        </w:rPr>
        <w:t>מ</w:t>
      </w:r>
      <w:r w:rsidRPr="009B199E">
        <w:rPr>
          <w:rFonts w:hint="cs"/>
          <w:rtl/>
        </w:rPr>
        <w:t xml:space="preserve">סקרים נוספים במידת הצורך של </w:t>
      </w:r>
      <w:r w:rsidRPr="009B199E">
        <w:rPr>
          <w:rFonts w:hint="cs"/>
          <w:rtl/>
        </w:rPr>
        <w:t>הלמ"ס</w:t>
      </w:r>
      <w:r w:rsidRPr="009B199E">
        <w:rPr>
          <w:rFonts w:hint="cs"/>
          <w:rtl/>
        </w:rPr>
        <w:t>. הצוות ציין כי הגישה למאגר הנתונים תינתן לפי הגדרות הרשאה בהתאם להרשאות ו</w:t>
      </w:r>
      <w:r w:rsidRPr="009B199E" w:rsidR="00C22520">
        <w:rPr>
          <w:rFonts w:hint="cs"/>
          <w:rtl/>
        </w:rPr>
        <w:t>ל</w:t>
      </w:r>
      <w:r w:rsidRPr="009B199E">
        <w:rPr>
          <w:rFonts w:hint="cs"/>
          <w:rtl/>
        </w:rPr>
        <w:t xml:space="preserve">שימושים המותרים </w:t>
      </w:r>
      <w:r w:rsidRPr="009B199E" w:rsidR="00C22520">
        <w:rPr>
          <w:rFonts w:hint="cs"/>
          <w:rtl/>
        </w:rPr>
        <w:t xml:space="preserve">תוך </w:t>
      </w:r>
      <w:r w:rsidRPr="009B199E">
        <w:rPr>
          <w:rFonts w:hint="cs"/>
          <w:rtl/>
        </w:rPr>
        <w:t xml:space="preserve">שמירה על חוקי הגנת הפרטיות. </w:t>
      </w:r>
      <w:r w:rsidRPr="009B199E" w:rsidR="00C22520">
        <w:rPr>
          <w:rFonts w:hint="cs"/>
          <w:rtl/>
        </w:rPr>
        <w:t xml:space="preserve">כן </w:t>
      </w:r>
      <w:r w:rsidRPr="009B199E">
        <w:rPr>
          <w:rFonts w:hint="cs"/>
          <w:rtl/>
        </w:rPr>
        <w:t xml:space="preserve">המליץ הצוות על האפשרות שהרשומים בשירות התעסוקה וכן מקבלי קצבת אבטלה והבטחת הכנסה </w:t>
      </w:r>
      <w:r w:rsidRPr="009B199E">
        <w:rPr>
          <w:rFonts w:hint="cs"/>
          <w:rtl/>
        </w:rPr>
        <w:t>מ</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יאשרו להעביר את פרטיהם האישיים לגורמים חיצוניים (</w:t>
      </w:r>
      <w:r w:rsidRPr="009B199E" w:rsidR="00C22520">
        <w:rPr>
          <w:rFonts w:hint="cs"/>
          <w:rtl/>
        </w:rPr>
        <w:t>כגון</w:t>
      </w:r>
      <w:r w:rsidRPr="009B199E">
        <w:rPr>
          <w:rFonts w:hint="cs"/>
          <w:rtl/>
        </w:rPr>
        <w:t xml:space="preserve"> </w:t>
      </w:r>
      <w:r w:rsidRPr="009B199E" w:rsidR="00C22520">
        <w:rPr>
          <w:rFonts w:hint="cs"/>
          <w:rtl/>
        </w:rPr>
        <w:t>ל</w:t>
      </w:r>
      <w:r w:rsidRPr="009B199E">
        <w:rPr>
          <w:rFonts w:hint="cs"/>
          <w:rtl/>
        </w:rPr>
        <w:t xml:space="preserve">מעסיקים) </w:t>
      </w:r>
      <w:r w:rsidRPr="009B199E" w:rsidR="000E0069">
        <w:rPr>
          <w:rFonts w:hint="cs"/>
          <w:rtl/>
        </w:rPr>
        <w:t>כדי</w:t>
      </w:r>
      <w:r w:rsidRPr="009B199E">
        <w:rPr>
          <w:rFonts w:hint="cs"/>
          <w:rtl/>
        </w:rPr>
        <w:t xml:space="preserve"> להגדיל </w:t>
      </w:r>
      <w:r w:rsidRPr="009B199E" w:rsidR="00C22520">
        <w:rPr>
          <w:rFonts w:hint="cs"/>
          <w:rtl/>
        </w:rPr>
        <w:t>את ה</w:t>
      </w:r>
      <w:r w:rsidRPr="009B199E">
        <w:rPr>
          <w:rFonts w:hint="cs"/>
          <w:rtl/>
        </w:rPr>
        <w:t xml:space="preserve">אפשרויות לשילובם בעבודה. </w:t>
      </w:r>
    </w:p>
    <w:p w:rsidR="003C629C"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A220E6" w:rsidRPr="009B199E" w:rsidP="00155C18">
      <w:pPr>
        <w:spacing w:line="269" w:lineRule="auto"/>
        <w:rPr>
          <w:rtl/>
        </w:rPr>
      </w:pPr>
      <w:r w:rsidRPr="009B199E">
        <w:rPr>
          <w:rFonts w:hint="cs"/>
          <w:rtl/>
        </w:rPr>
        <w:t>הלמ"ס</w:t>
      </w:r>
      <w:r w:rsidRPr="009B199E">
        <w:rPr>
          <w:rFonts w:hint="cs"/>
          <w:rtl/>
        </w:rPr>
        <w:t xml:space="preserve"> מסרה למשרד מבקר המדינה באפריל 2021 כי </w:t>
      </w:r>
      <w:r w:rsidRPr="009B199E">
        <w:rPr>
          <w:rtl/>
        </w:rPr>
        <w:t>בהתאם להחלטת הממשלה האמורה, הצוות הבין-משרדי</w:t>
      </w:r>
      <w:r w:rsidRPr="009B199E">
        <w:rPr>
          <w:rFonts w:hint="cs"/>
          <w:rtl/>
        </w:rPr>
        <w:t>,</w:t>
      </w:r>
      <w:r w:rsidRPr="009B199E">
        <w:rPr>
          <w:rtl/>
        </w:rPr>
        <w:t xml:space="preserve"> בראשות הסטטיסטיקן הלאומי, שהוקם לצורך בחינת הקמת אגם </w:t>
      </w:r>
      <w:r w:rsidRPr="009B199E" w:rsidR="00E548C2">
        <w:rPr>
          <w:rFonts w:hint="cs"/>
          <w:rtl/>
        </w:rPr>
        <w:t>ה</w:t>
      </w:r>
      <w:r w:rsidRPr="009B199E">
        <w:rPr>
          <w:rtl/>
        </w:rPr>
        <w:t xml:space="preserve">מידע </w:t>
      </w:r>
      <w:r w:rsidRPr="009B199E" w:rsidR="00E548C2">
        <w:rPr>
          <w:rFonts w:hint="cs"/>
          <w:rtl/>
        </w:rPr>
        <w:t>ה</w:t>
      </w:r>
      <w:r w:rsidRPr="009B199E">
        <w:rPr>
          <w:rtl/>
        </w:rPr>
        <w:t>ממשלתי, גיבש את המלצותיו</w:t>
      </w:r>
      <w:r w:rsidR="00063C00">
        <w:rPr>
          <w:rtl/>
        </w:rPr>
        <w:t xml:space="preserve"> </w:t>
      </w:r>
      <w:r w:rsidRPr="009B199E">
        <w:rPr>
          <w:rFonts w:hint="eastAsia"/>
          <w:rtl/>
        </w:rPr>
        <w:t>וניסח</w:t>
      </w:r>
      <w:r w:rsidRPr="009B199E">
        <w:rPr>
          <w:rtl/>
        </w:rPr>
        <w:t xml:space="preserve"> </w:t>
      </w:r>
      <w:r w:rsidRPr="009B199E">
        <w:rPr>
          <w:rFonts w:hint="eastAsia"/>
          <w:rtl/>
        </w:rPr>
        <w:t>אותן</w:t>
      </w:r>
      <w:r w:rsidRPr="009B199E">
        <w:rPr>
          <w:rtl/>
        </w:rPr>
        <w:t xml:space="preserve"> </w:t>
      </w:r>
      <w:r w:rsidRPr="009B199E">
        <w:rPr>
          <w:rFonts w:hint="eastAsia"/>
          <w:rtl/>
        </w:rPr>
        <w:t>לכלל</w:t>
      </w:r>
      <w:r w:rsidRPr="009B199E">
        <w:rPr>
          <w:rtl/>
        </w:rPr>
        <w:t xml:space="preserve"> טיוטת החלטת ממשלה, </w:t>
      </w:r>
      <w:r w:rsidRPr="009B199E">
        <w:rPr>
          <w:rFonts w:hint="eastAsia"/>
          <w:rtl/>
        </w:rPr>
        <w:t>בתיאום</w:t>
      </w:r>
      <w:r w:rsidRPr="009B199E">
        <w:rPr>
          <w:rtl/>
        </w:rPr>
        <w:t xml:space="preserve"> עם כלל משרדי הממשלה.</w:t>
      </w:r>
      <w:r w:rsidRPr="009B199E">
        <w:rPr>
          <w:rFonts w:hint="cs"/>
          <w:rtl/>
        </w:rPr>
        <w:t xml:space="preserve"> </w:t>
      </w:r>
      <w:r w:rsidRPr="009B199E">
        <w:rPr>
          <w:rtl/>
        </w:rPr>
        <w:t>טיוטת ההחלטה</w:t>
      </w:r>
      <w:r w:rsidRPr="009B199E">
        <w:rPr>
          <w:rFonts w:hint="cs"/>
          <w:rtl/>
        </w:rPr>
        <w:t xml:space="preserve"> </w:t>
      </w:r>
      <w:r w:rsidRPr="009B199E">
        <w:rPr>
          <w:rtl/>
        </w:rPr>
        <w:t>ממתינה לאישור הממשלה.</w:t>
      </w:r>
      <w:r w:rsidRPr="009B199E">
        <w:rPr>
          <w:rFonts w:hint="cs"/>
          <w:rtl/>
        </w:rPr>
        <w:t xml:space="preserve"> </w:t>
      </w:r>
      <w:r w:rsidRPr="009B199E">
        <w:rPr>
          <w:rFonts w:hint="eastAsia"/>
          <w:rtl/>
        </w:rPr>
        <w:t>בד</w:t>
      </w:r>
      <w:r w:rsidRPr="009B199E">
        <w:rPr>
          <w:rtl/>
        </w:rPr>
        <w:t xml:space="preserve"> </w:t>
      </w:r>
      <w:r w:rsidRPr="009B199E">
        <w:rPr>
          <w:rFonts w:hint="eastAsia"/>
          <w:rtl/>
        </w:rPr>
        <w:t>בבד</w:t>
      </w:r>
      <w:r w:rsidRPr="009B199E">
        <w:rPr>
          <w:rFonts w:hint="cs"/>
          <w:rtl/>
        </w:rPr>
        <w:t xml:space="preserve"> </w:t>
      </w:r>
      <w:r w:rsidRPr="009B199E">
        <w:rPr>
          <w:rtl/>
        </w:rPr>
        <w:t xml:space="preserve">מקדמת </w:t>
      </w:r>
      <w:r w:rsidRPr="009B199E">
        <w:rPr>
          <w:rtl/>
        </w:rPr>
        <w:t>הלמ"ס</w:t>
      </w:r>
      <w:r w:rsidRPr="009B199E">
        <w:rPr>
          <w:rtl/>
        </w:rPr>
        <w:t xml:space="preserve"> הקמת אגם מידע פנימי, שיכלול את כלל הנתונים הקיימים בלמ"ס</w:t>
      </w:r>
      <w:r w:rsidRPr="009B199E">
        <w:rPr>
          <w:rFonts w:hint="cs"/>
          <w:rtl/>
        </w:rPr>
        <w:t xml:space="preserve"> וישמש את צרכיה הפנימיים והשוטפים. </w:t>
      </w:r>
      <w:r w:rsidRPr="009B199E">
        <w:rPr>
          <w:rtl/>
        </w:rPr>
        <w:t>הלמ"ס</w:t>
      </w:r>
      <w:r w:rsidRPr="009B199E">
        <w:rPr>
          <w:rtl/>
        </w:rPr>
        <w:t xml:space="preserve"> </w:t>
      </w:r>
      <w:r w:rsidRPr="009B199E">
        <w:rPr>
          <w:rFonts w:hint="cs"/>
          <w:rtl/>
        </w:rPr>
        <w:t xml:space="preserve">ציינה כי </w:t>
      </w:r>
      <w:r w:rsidRPr="009B199E">
        <w:rPr>
          <w:rtl/>
        </w:rPr>
        <w:t xml:space="preserve">פרסמה מכרז פומבי להקמת אגם </w:t>
      </w:r>
      <w:r w:rsidRPr="009B199E">
        <w:rPr>
          <w:rFonts w:hint="cs"/>
          <w:rtl/>
        </w:rPr>
        <w:t>ה</w:t>
      </w:r>
      <w:r w:rsidRPr="009B199E">
        <w:rPr>
          <w:rtl/>
        </w:rPr>
        <w:t xml:space="preserve">מידע </w:t>
      </w:r>
      <w:r w:rsidRPr="009B199E">
        <w:rPr>
          <w:rFonts w:hint="cs"/>
          <w:rtl/>
        </w:rPr>
        <w:t>ה</w:t>
      </w:r>
      <w:r w:rsidRPr="009B199E">
        <w:rPr>
          <w:rtl/>
        </w:rPr>
        <w:t>פנימי, ו</w:t>
      </w:r>
      <w:r w:rsidRPr="009B199E">
        <w:rPr>
          <w:rFonts w:hint="eastAsia"/>
          <w:rtl/>
        </w:rPr>
        <w:t>ה</w:t>
      </w:r>
      <w:r w:rsidRPr="009B199E">
        <w:rPr>
          <w:rtl/>
        </w:rPr>
        <w:t xml:space="preserve">זוכה אמור </w:t>
      </w:r>
      <w:r w:rsidRPr="009B199E">
        <w:rPr>
          <w:rFonts w:hint="eastAsia"/>
          <w:rtl/>
        </w:rPr>
        <w:t>להיבחר</w:t>
      </w:r>
      <w:r w:rsidRPr="009B199E">
        <w:rPr>
          <w:rtl/>
        </w:rPr>
        <w:t xml:space="preserve"> בשבועות הקרובים.</w:t>
      </w:r>
      <w:r w:rsidRPr="009B199E">
        <w:rPr>
          <w:rFonts w:hint="cs"/>
          <w:rtl/>
        </w:rPr>
        <w:t xml:space="preserve"> להערכתה, ה</w:t>
      </w:r>
      <w:r w:rsidRPr="009B199E">
        <w:rPr>
          <w:rtl/>
        </w:rPr>
        <w:t xml:space="preserve">קמת </w:t>
      </w:r>
      <w:r w:rsidRPr="009B199E">
        <w:rPr>
          <w:rFonts w:hint="eastAsia"/>
          <w:rtl/>
        </w:rPr>
        <w:t>ה</w:t>
      </w:r>
      <w:r w:rsidRPr="009B199E">
        <w:rPr>
          <w:rtl/>
        </w:rPr>
        <w:t xml:space="preserve">אגם </w:t>
      </w:r>
      <w:r w:rsidRPr="009B199E">
        <w:rPr>
          <w:rFonts w:hint="cs"/>
          <w:rtl/>
        </w:rPr>
        <w:t>ת</w:t>
      </w:r>
      <w:r w:rsidRPr="009B199E">
        <w:rPr>
          <w:rtl/>
        </w:rPr>
        <w:t>ארך כשנה עד שנתיים</w:t>
      </w:r>
      <w:r w:rsidRPr="009B199E">
        <w:rPr>
          <w:rFonts w:hint="cs"/>
          <w:rtl/>
        </w:rPr>
        <w:t>.</w:t>
      </w:r>
      <w:r w:rsidRPr="009B199E">
        <w:rPr>
          <w:rtl/>
        </w:rPr>
        <w:t xml:space="preserve"> </w:t>
      </w:r>
      <w:r w:rsidRPr="009B199E">
        <w:rPr>
          <w:rFonts w:hint="cs"/>
          <w:rtl/>
        </w:rPr>
        <w:t>הלמ"ס</w:t>
      </w:r>
      <w:r w:rsidRPr="009B199E">
        <w:rPr>
          <w:rFonts w:hint="cs"/>
          <w:rtl/>
        </w:rPr>
        <w:t xml:space="preserve"> הוסיפה כי </w:t>
      </w:r>
      <w:r w:rsidRPr="009B199E">
        <w:rPr>
          <w:rtl/>
        </w:rPr>
        <w:t xml:space="preserve">עם הקמת אגם המידע </w:t>
      </w:r>
      <w:r w:rsidRPr="009B199E">
        <w:rPr>
          <w:rFonts w:hint="cs"/>
          <w:rtl/>
        </w:rPr>
        <w:t>היא ת</w:t>
      </w:r>
      <w:r w:rsidRPr="009B199E">
        <w:rPr>
          <w:rtl/>
        </w:rPr>
        <w:t xml:space="preserve">בחן </w:t>
      </w:r>
      <w:r w:rsidRPr="009B199E">
        <w:rPr>
          <w:rFonts w:hint="cs"/>
          <w:rtl/>
        </w:rPr>
        <w:t xml:space="preserve">אפשרות לשלב בו את </w:t>
      </w:r>
      <w:r w:rsidRPr="009B199E">
        <w:rPr>
          <w:rtl/>
        </w:rPr>
        <w:t>נושא התעסוקה.</w:t>
      </w:r>
      <w:r w:rsidRPr="009B199E">
        <w:rPr>
          <w:color w:val="000000"/>
          <w:sz w:val="24"/>
          <w:rtl/>
          <w:lang w:val="he-IL" w:eastAsia="he-IL"/>
        </w:rPr>
        <w:t xml:space="preserve"> </w:t>
      </w:r>
    </w:p>
    <w:p w:rsidR="00B7189E" w:rsidRPr="009B199E" w:rsidP="00155C18">
      <w:pPr>
        <w:pStyle w:val="a"/>
        <w:spacing w:line="269" w:lineRule="auto"/>
        <w:rPr>
          <w:rtl/>
          <w:lang w:val="he-IL" w:eastAsia="he-IL"/>
        </w:rPr>
      </w:pPr>
      <w:r w:rsidRPr="009B199E">
        <w:rPr>
          <w:rtl/>
          <w:lang w:val="he-IL" w:eastAsia="he-IL"/>
        </w:rPr>
        <w:fldChar w:fldCharType="begin"/>
      </w:r>
      <w:r w:rsidRPr="009B199E">
        <w:rPr>
          <w:rtl/>
          <w:lang w:val="he-IL" w:eastAsia="he-IL"/>
        </w:rPr>
        <w:instrText xml:space="preserve"> </w:instrText>
      </w:r>
      <w:r w:rsidRPr="009B199E">
        <w:rPr>
          <w:rFonts w:cs="Times New Roman"/>
          <w:rtl/>
          <w:lang w:val="he-IL" w:eastAsia="he-IL"/>
        </w:rPr>
        <w:instrText>AUTONUMLGL \e  \* MERGEFORMAT</w:instrText>
      </w:r>
      <w:r w:rsidRPr="009B199E">
        <w:rPr>
          <w:rtl/>
          <w:lang w:val="he-IL" w:eastAsia="he-IL"/>
        </w:rPr>
        <w:instrText xml:space="preserve"> </w:instrText>
      </w:r>
      <w:r w:rsidRPr="009B199E">
        <w:rPr>
          <w:rtl/>
          <w:lang w:val="he-IL" w:eastAsia="he-IL"/>
        </w:rPr>
        <w:fldChar w:fldCharType="end"/>
      </w:r>
    </w:p>
    <w:p w:rsidR="00B10664" w:rsidRPr="009B199E" w:rsidP="00155C18">
      <w:pPr>
        <w:spacing w:line="269" w:lineRule="auto"/>
        <w:rPr>
          <w:rtl/>
          <w:lang w:val="he-IL" w:eastAsia="he-IL"/>
        </w:rPr>
      </w:pPr>
      <w:r w:rsidRPr="009B199E">
        <w:rPr>
          <w:rtl/>
          <w:lang w:val="he-IL" w:eastAsia="he-IL"/>
        </w:rPr>
        <w:t>משרד התחבורה</w:t>
      </w:r>
      <w:r w:rsidRPr="009B199E">
        <w:rPr>
          <w:rFonts w:hint="cs"/>
          <w:rtl/>
          <w:lang w:val="he-IL" w:eastAsia="he-IL"/>
        </w:rPr>
        <w:t xml:space="preserve"> מסר למשרד מבקר המדינה במאי 2021 כי </w:t>
      </w:r>
      <w:r w:rsidRPr="009B199E" w:rsidR="009A0E01">
        <w:rPr>
          <w:rFonts w:hint="cs"/>
          <w:rtl/>
          <w:lang w:val="he-IL" w:eastAsia="he-IL"/>
        </w:rPr>
        <w:t xml:space="preserve">בנוגע למידע אודות רישיונות נהיגה </w:t>
      </w:r>
      <w:r w:rsidRPr="009B199E">
        <w:rPr>
          <w:rFonts w:hint="cs"/>
          <w:rtl/>
          <w:lang w:val="he-IL" w:eastAsia="he-IL"/>
        </w:rPr>
        <w:t>הוא</w:t>
      </w:r>
      <w:r w:rsidR="00063C00">
        <w:rPr>
          <w:rFonts w:hint="cs"/>
          <w:rtl/>
          <w:lang w:val="he-IL" w:eastAsia="he-IL"/>
        </w:rPr>
        <w:t xml:space="preserve"> </w:t>
      </w:r>
      <w:r w:rsidRPr="009B199E">
        <w:rPr>
          <w:rtl/>
          <w:lang w:val="he-IL" w:eastAsia="he-IL"/>
        </w:rPr>
        <w:t>נכון לסייע ולשתף פעולה לצורך הקמת אגם המידע הממשלתי בתחום התעסוקה</w:t>
      </w:r>
      <w:r w:rsidRPr="009B199E" w:rsidR="005D300E">
        <w:rPr>
          <w:rtl/>
          <w:lang w:val="he-IL" w:eastAsia="he-IL"/>
        </w:rPr>
        <w:t>,</w:t>
      </w:r>
      <w:r w:rsidRPr="009B199E" w:rsidR="00B7189E">
        <w:rPr>
          <w:rFonts w:hint="cs"/>
          <w:rtl/>
          <w:lang w:val="he-IL" w:eastAsia="he-IL"/>
        </w:rPr>
        <w:t xml:space="preserve"> ב</w:t>
      </w:r>
      <w:r w:rsidRPr="009B199E">
        <w:rPr>
          <w:rtl/>
          <w:lang w:val="he-IL" w:eastAsia="he-IL"/>
        </w:rPr>
        <w:t>כפו</w:t>
      </w:r>
      <w:r w:rsidRPr="009B199E" w:rsidR="00B7189E">
        <w:rPr>
          <w:rFonts w:hint="cs"/>
          <w:rtl/>
          <w:lang w:val="he-IL" w:eastAsia="he-IL"/>
        </w:rPr>
        <w:t>ף</w:t>
      </w:r>
      <w:r w:rsidRPr="009B199E">
        <w:rPr>
          <w:rtl/>
          <w:lang w:val="he-IL" w:eastAsia="he-IL"/>
        </w:rPr>
        <w:t xml:space="preserve"> לחוק הגנת הפרטיות</w:t>
      </w:r>
      <w:r w:rsidRPr="009B199E">
        <w:rPr>
          <w:rFonts w:hint="cs"/>
          <w:rtl/>
          <w:lang w:val="he-IL" w:eastAsia="he-IL"/>
        </w:rPr>
        <w:t>.</w:t>
      </w:r>
    </w:p>
    <w:p w:rsidR="00EA5450" w:rsidP="00EA5450">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E35F6" w:rsidRPr="009B199E" w:rsidP="00155C18">
      <w:pPr>
        <w:spacing w:line="269" w:lineRule="auto"/>
        <w:rPr>
          <w:b/>
          <w:bCs/>
          <w:rtl/>
        </w:rPr>
      </w:pPr>
      <w:r w:rsidRPr="009B199E">
        <w:rPr>
          <w:rFonts w:hint="cs"/>
          <w:b/>
          <w:bCs/>
          <w:rtl/>
        </w:rPr>
        <w:t xml:space="preserve">משרד מבקר המדינה ממליץ להשלים את הקמתו של </w:t>
      </w:r>
      <w:r w:rsidRPr="009B199E">
        <w:rPr>
          <w:rFonts w:hint="eastAsia"/>
          <w:b/>
          <w:bCs/>
          <w:rtl/>
        </w:rPr>
        <w:t>אגם</w:t>
      </w:r>
      <w:r w:rsidRPr="009B199E">
        <w:rPr>
          <w:rFonts w:hint="cs"/>
          <w:b/>
          <w:bCs/>
          <w:rtl/>
        </w:rPr>
        <w:t xml:space="preserve"> המידע בנושא התעסוקה, אשר ירכז מידע </w:t>
      </w:r>
      <w:r w:rsidRPr="009B199E">
        <w:rPr>
          <w:rFonts w:hint="cs"/>
          <w:b/>
          <w:bCs/>
          <w:rtl/>
        </w:rPr>
        <w:t>מינהלי</w:t>
      </w:r>
      <w:r w:rsidRPr="009B199E">
        <w:rPr>
          <w:rFonts w:hint="cs"/>
          <w:b/>
          <w:bCs/>
          <w:rtl/>
        </w:rPr>
        <w:t xml:space="preserve"> על אודות מובטלים מכלל הגופים העוסקים בתעסוקה, תוך בחינת הסוגיות המשפטיות שהנושא מעורר והגדרת מגבלות המידע והשימוש שניתן יהיה לעשות בו. לצורך כך יש לגבש </w:t>
      </w:r>
      <w:r w:rsidRPr="009B199E">
        <w:rPr>
          <w:rFonts w:hint="cs"/>
          <w:b/>
          <w:bCs/>
          <w:rtl/>
        </w:rPr>
        <w:t>תוכניות</w:t>
      </w:r>
      <w:r w:rsidRPr="009B199E">
        <w:rPr>
          <w:rFonts w:hint="cs"/>
          <w:b/>
          <w:bCs/>
          <w:rtl/>
        </w:rPr>
        <w:t xml:space="preserve"> אופרטיביות ותקציביות </w:t>
      </w:r>
      <w:r w:rsidRPr="009B199E" w:rsidR="005D300E">
        <w:rPr>
          <w:rFonts w:hint="eastAsia"/>
          <w:b/>
          <w:bCs/>
          <w:rtl/>
        </w:rPr>
        <w:t>ב</w:t>
      </w:r>
      <w:r w:rsidRPr="009B199E">
        <w:rPr>
          <w:rFonts w:hint="cs"/>
          <w:b/>
          <w:bCs/>
          <w:rtl/>
        </w:rPr>
        <w:t xml:space="preserve">נושא וכן לקבוע לוח זמנים להקמתו של </w:t>
      </w:r>
      <w:r w:rsidRPr="009B199E">
        <w:rPr>
          <w:rFonts w:hint="eastAsia"/>
          <w:b/>
          <w:bCs/>
          <w:rtl/>
        </w:rPr>
        <w:t>אגם</w:t>
      </w:r>
      <w:r w:rsidRPr="009B199E">
        <w:rPr>
          <w:rFonts w:hint="cs"/>
          <w:b/>
          <w:bCs/>
          <w:rtl/>
        </w:rPr>
        <w:t xml:space="preserve"> המידע. מומלץ לבחון אילו מקורות מידע </w:t>
      </w:r>
      <w:r w:rsidRPr="009B199E" w:rsidR="00363E96">
        <w:rPr>
          <w:rFonts w:hint="eastAsia"/>
          <w:b/>
          <w:bCs/>
          <w:rtl/>
        </w:rPr>
        <w:t>יכלול</w:t>
      </w:r>
      <w:r w:rsidRPr="009B199E">
        <w:rPr>
          <w:rFonts w:hint="cs"/>
          <w:b/>
          <w:bCs/>
          <w:rtl/>
        </w:rPr>
        <w:t xml:space="preserve"> </w:t>
      </w:r>
      <w:r w:rsidRPr="009B199E">
        <w:rPr>
          <w:rFonts w:hint="eastAsia"/>
          <w:b/>
          <w:bCs/>
          <w:rtl/>
        </w:rPr>
        <w:t>האגם</w:t>
      </w:r>
      <w:r w:rsidRPr="009B199E">
        <w:rPr>
          <w:rFonts w:hint="cs"/>
          <w:b/>
          <w:bCs/>
          <w:rtl/>
        </w:rPr>
        <w:t xml:space="preserve">, </w:t>
      </w:r>
      <w:r w:rsidRPr="009B199E" w:rsidR="00363E96">
        <w:rPr>
          <w:rFonts w:hint="eastAsia"/>
          <w:b/>
          <w:bCs/>
          <w:rtl/>
        </w:rPr>
        <w:t>ובכלל</w:t>
      </w:r>
      <w:r w:rsidRPr="009B199E" w:rsidR="00363E96">
        <w:rPr>
          <w:b/>
          <w:bCs/>
          <w:rtl/>
        </w:rPr>
        <w:t xml:space="preserve"> </w:t>
      </w:r>
      <w:r w:rsidRPr="009B199E" w:rsidR="00363E96">
        <w:rPr>
          <w:rFonts w:hint="eastAsia"/>
          <w:b/>
          <w:bCs/>
          <w:rtl/>
        </w:rPr>
        <w:t>זה</w:t>
      </w:r>
      <w:r w:rsidRPr="009B199E" w:rsidR="00363E96">
        <w:rPr>
          <w:b/>
          <w:bCs/>
          <w:rtl/>
        </w:rPr>
        <w:t xml:space="preserve"> </w:t>
      </w:r>
      <w:r w:rsidRPr="009B199E" w:rsidR="00363E96">
        <w:rPr>
          <w:rFonts w:hint="eastAsia"/>
          <w:b/>
          <w:bCs/>
          <w:rtl/>
        </w:rPr>
        <w:t>יש</w:t>
      </w:r>
      <w:r w:rsidRPr="009B199E" w:rsidR="00363E96">
        <w:rPr>
          <w:b/>
          <w:bCs/>
          <w:rtl/>
        </w:rPr>
        <w:t xml:space="preserve"> </w:t>
      </w:r>
      <w:r w:rsidRPr="009B199E" w:rsidR="00363E96">
        <w:rPr>
          <w:rFonts w:hint="eastAsia"/>
          <w:b/>
          <w:bCs/>
          <w:rtl/>
        </w:rPr>
        <w:t>לבחון</w:t>
      </w:r>
      <w:r w:rsidRPr="009B199E" w:rsidR="00363E96">
        <w:rPr>
          <w:b/>
          <w:bCs/>
          <w:rtl/>
        </w:rPr>
        <w:t xml:space="preserve"> </w:t>
      </w:r>
      <w:r w:rsidRPr="009B199E" w:rsidR="00363E96">
        <w:rPr>
          <w:rFonts w:hint="eastAsia"/>
          <w:b/>
          <w:bCs/>
          <w:rtl/>
        </w:rPr>
        <w:t>את</w:t>
      </w:r>
      <w:r w:rsidRPr="009B199E" w:rsidR="00363E96">
        <w:rPr>
          <w:b/>
          <w:bCs/>
          <w:rtl/>
        </w:rPr>
        <w:t xml:space="preserve"> </w:t>
      </w:r>
      <w:r w:rsidRPr="009B199E" w:rsidR="00363E96">
        <w:rPr>
          <w:rFonts w:hint="eastAsia"/>
          <w:b/>
          <w:bCs/>
          <w:rtl/>
        </w:rPr>
        <w:t>האפשרות</w:t>
      </w:r>
      <w:r w:rsidRPr="009B199E" w:rsidR="00363E96">
        <w:rPr>
          <w:b/>
          <w:bCs/>
          <w:rtl/>
        </w:rPr>
        <w:t xml:space="preserve"> </w:t>
      </w:r>
      <w:r w:rsidRPr="009B199E" w:rsidR="00363E96">
        <w:rPr>
          <w:rFonts w:hint="eastAsia"/>
          <w:b/>
          <w:bCs/>
          <w:rtl/>
        </w:rPr>
        <w:t>לכלול</w:t>
      </w:r>
      <w:r w:rsidRPr="009B199E" w:rsidR="00363E96">
        <w:rPr>
          <w:b/>
          <w:bCs/>
          <w:rtl/>
        </w:rPr>
        <w:t xml:space="preserve"> </w:t>
      </w:r>
      <w:r w:rsidRPr="009B199E" w:rsidR="00363E96">
        <w:rPr>
          <w:rFonts w:hint="eastAsia"/>
          <w:b/>
          <w:bCs/>
          <w:rtl/>
        </w:rPr>
        <w:t>בו</w:t>
      </w:r>
      <w:r w:rsidRPr="009B199E" w:rsidR="00363E96">
        <w:rPr>
          <w:rFonts w:hint="cs"/>
          <w:b/>
          <w:bCs/>
          <w:rtl/>
        </w:rPr>
        <w:t xml:space="preserve"> </w:t>
      </w:r>
      <w:r w:rsidRPr="009B199E">
        <w:rPr>
          <w:rFonts w:hint="cs"/>
          <w:b/>
          <w:bCs/>
          <w:rtl/>
        </w:rPr>
        <w:t xml:space="preserve">מאגרים של משרד החינוך, משרד התחבורה, משרד </w:t>
      </w:r>
      <w:r w:rsidRPr="009B199E" w:rsidR="007368C5">
        <w:rPr>
          <w:rFonts w:hint="cs"/>
          <w:b/>
          <w:bCs/>
          <w:rtl/>
        </w:rPr>
        <w:t>העבודה ו</w:t>
      </w:r>
      <w:r w:rsidRPr="009B199E">
        <w:rPr>
          <w:rFonts w:hint="cs"/>
          <w:b/>
          <w:bCs/>
          <w:rtl/>
        </w:rPr>
        <w:t xml:space="preserve">הרווחה וצה"ל. </w:t>
      </w:r>
    </w:p>
    <w:p w:rsidR="003C629C" w:rsidRPr="009B199E" w:rsidP="00155C18">
      <w:pPr>
        <w:spacing w:line="269" w:lineRule="auto"/>
        <w:rPr>
          <w:b/>
          <w:bCs/>
          <w:rtl/>
        </w:rPr>
      </w:pPr>
    </w:p>
    <w:p w:rsidR="00B207D8" w:rsidRPr="009B199E" w:rsidP="00155C18">
      <w:pPr>
        <w:pStyle w:val="Heading4"/>
        <w:spacing w:before="0" w:line="269" w:lineRule="auto"/>
        <w:rPr>
          <w:rtl/>
        </w:rPr>
      </w:pPr>
      <w:r w:rsidRPr="009B199E">
        <w:rPr>
          <w:rFonts w:hint="cs"/>
          <w:rtl/>
        </w:rPr>
        <w:t xml:space="preserve">טיוב מאגר המידע בשירות התעסוקה </w:t>
      </w:r>
      <w:r w:rsidRPr="009B199E" w:rsidR="00C22520">
        <w:rPr>
          <w:rFonts w:hint="cs"/>
          <w:rtl/>
        </w:rPr>
        <w:t xml:space="preserve">על </w:t>
      </w:r>
      <w:r w:rsidRPr="009B199E">
        <w:rPr>
          <w:rFonts w:hint="cs"/>
          <w:rtl/>
        </w:rPr>
        <w:t>המובטלים</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 xml:space="preserve">סעיף 163(א) בחוק </w:t>
      </w:r>
      <w:r w:rsidRPr="009B199E" w:rsidR="009123B9">
        <w:rPr>
          <w:rFonts w:hint="cs"/>
          <w:rtl/>
        </w:rPr>
        <w:t>בט</w:t>
      </w:r>
      <w:r w:rsidRPr="009B199E" w:rsidR="009123B9">
        <w:rPr>
          <w:rtl/>
        </w:rPr>
        <w:t>"</w:t>
      </w:r>
      <w:r w:rsidRPr="009B199E" w:rsidR="009123B9">
        <w:rPr>
          <w:rFonts w:hint="cs"/>
          <w:rtl/>
        </w:rPr>
        <w:t>ל</w:t>
      </w:r>
      <w:r w:rsidRPr="009B199E">
        <w:rPr>
          <w:rFonts w:hint="cs"/>
          <w:rtl/>
        </w:rPr>
        <w:t xml:space="preserve"> קובע כי אדם יוגדר כמובטל רק אם הוא רשום בלשכת שירות התעסוקה כמחוסר עבודה, והוא מוכן ומסוגל לעבודה במקצועו או בכל עבודה אחרת המתאימה לו ולשכת התעסוקה לא הציעה לו עבודה כאמור. בהתאם, שירות התעסוקה אוסף מידע </w:t>
      </w:r>
      <w:r w:rsidRPr="009B199E" w:rsidR="001F0A74">
        <w:rPr>
          <w:rFonts w:hint="cs"/>
          <w:rtl/>
        </w:rPr>
        <w:t xml:space="preserve">על </w:t>
      </w:r>
      <w:r w:rsidRPr="009B199E">
        <w:rPr>
          <w:rFonts w:hint="cs"/>
          <w:rtl/>
        </w:rPr>
        <w:t xml:space="preserve">המאפיינים התעסוקתיים של מובטלים </w:t>
      </w:r>
      <w:r w:rsidRPr="009B199E" w:rsidR="000E0069">
        <w:rPr>
          <w:rFonts w:hint="cs"/>
          <w:rtl/>
        </w:rPr>
        <w:t>כדי</w:t>
      </w:r>
      <w:r w:rsidRPr="009B199E">
        <w:rPr>
          <w:rFonts w:hint="cs"/>
          <w:rtl/>
        </w:rPr>
        <w:t xml:space="preserve"> לממש את תפקידו</w:t>
      </w:r>
      <w:r>
        <w:rPr>
          <w:rStyle w:val="FootnoteReference0"/>
          <w:rtl/>
        </w:rPr>
        <w:footnoteReference w:id="137"/>
      </w:r>
      <w:r w:rsidRPr="009B199E">
        <w:rPr>
          <w:rFonts w:hint="cs"/>
          <w:rtl/>
        </w:rPr>
        <w:t>. המידע ששירות התעסוקה אוסף הוא בעל ערך רב ביותר לשילוב מובטלים בשוק התעסוקה</w:t>
      </w:r>
      <w:r w:rsidRPr="009B199E" w:rsidR="001F0A74">
        <w:rPr>
          <w:rFonts w:hint="cs"/>
          <w:rtl/>
        </w:rPr>
        <w:t>,</w:t>
      </w:r>
      <w:r w:rsidRPr="009B199E">
        <w:rPr>
          <w:rFonts w:hint="cs"/>
          <w:rtl/>
        </w:rPr>
        <w:t xml:space="preserve"> ויכול לתרום </w:t>
      </w:r>
      <w:r w:rsidRPr="009B199E" w:rsidR="0011411B">
        <w:rPr>
          <w:rFonts w:hint="cs"/>
          <w:rtl/>
        </w:rPr>
        <w:t xml:space="preserve">אף </w:t>
      </w:r>
      <w:r w:rsidRPr="009B199E">
        <w:rPr>
          <w:rFonts w:hint="cs"/>
          <w:rtl/>
        </w:rPr>
        <w:t xml:space="preserve">לפיתוח מדיניות בכל הנוגע ללמידה לאורך החיים גם בקרב אלו שחזרו לשוק העבודה.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 xml:space="preserve">הרישום לשירות התעסוקה מתבצע בשגרה באמצעות טופס הרישום </w:t>
      </w:r>
      <w:r w:rsidRPr="009B199E" w:rsidR="001F0A74">
        <w:rPr>
          <w:rFonts w:hint="cs"/>
          <w:rtl/>
        </w:rPr>
        <w:t>ש</w:t>
      </w:r>
      <w:r w:rsidRPr="009B199E">
        <w:rPr>
          <w:rFonts w:hint="cs"/>
          <w:rtl/>
        </w:rPr>
        <w:t xml:space="preserve">ממלא כל מי שנרשם לשירות. המידע נאסף במערכת המידע של שירות התעסוקה (להלן - </w:t>
      </w:r>
      <w:r w:rsidRPr="009B199E" w:rsidR="0011411B">
        <w:rPr>
          <w:rFonts w:hint="cs"/>
          <w:rtl/>
        </w:rPr>
        <w:t xml:space="preserve">מערכת </w:t>
      </w:r>
      <w:r w:rsidRPr="009B199E">
        <w:rPr>
          <w:rFonts w:hint="cs"/>
          <w:rtl/>
        </w:rPr>
        <w:t>"בינה והשמה"</w:t>
      </w:r>
      <w:r>
        <w:rPr>
          <w:rStyle w:val="FootnoteReference0"/>
          <w:rtl/>
        </w:rPr>
        <w:footnoteReference w:id="138"/>
      </w:r>
      <w:r w:rsidRPr="009B199E">
        <w:rPr>
          <w:rFonts w:hint="cs"/>
          <w:rtl/>
        </w:rPr>
        <w:t xml:space="preserve">). את טופס הרישום לשירות התעסוקה ניתן למלא באופן ידני ולהגישו לסניף או באופן מקוון באתר שירות התעסוקה או באתר </w:t>
      </w:r>
      <w:r w:rsidRPr="009B199E">
        <w:t>GOV.IL</w:t>
      </w:r>
      <w:r w:rsidRPr="009B199E">
        <w:rPr>
          <w:rFonts w:hint="cs"/>
          <w:rtl/>
        </w:rPr>
        <w:t xml:space="preserve">. ממלא הטופס נדרש למלא פרטים אישיים </w:t>
      </w:r>
      <w:r w:rsidRPr="009B199E" w:rsidR="0011411B">
        <w:rPr>
          <w:rFonts w:hint="cs"/>
          <w:rtl/>
        </w:rPr>
        <w:t>ו</w:t>
      </w:r>
      <w:r w:rsidRPr="009B199E">
        <w:rPr>
          <w:rFonts w:hint="cs"/>
          <w:rtl/>
        </w:rPr>
        <w:t xml:space="preserve">פרטים על עברו </w:t>
      </w:r>
      <w:r w:rsidRPr="009B199E">
        <w:rPr>
          <w:rFonts w:hint="cs"/>
          <w:rtl/>
        </w:rPr>
        <w:t>התעסוקתי, השכלתו</w:t>
      </w:r>
      <w:r w:rsidRPr="009B199E" w:rsidR="0011411B">
        <w:rPr>
          <w:rFonts w:hint="cs"/>
          <w:rtl/>
        </w:rPr>
        <w:t>,</w:t>
      </w:r>
      <w:r w:rsidRPr="009B199E">
        <w:rPr>
          <w:rFonts w:hint="cs"/>
          <w:rtl/>
        </w:rPr>
        <w:t xml:space="preserve"> כישורים רלוונטיים לשוק התעסוקה </w:t>
      </w:r>
      <w:r w:rsidRPr="009B199E" w:rsidR="0011411B">
        <w:rPr>
          <w:rFonts w:hint="cs"/>
          <w:rtl/>
        </w:rPr>
        <w:t>ו</w:t>
      </w:r>
      <w:r w:rsidRPr="009B199E">
        <w:rPr>
          <w:rFonts w:hint="cs"/>
          <w:rtl/>
        </w:rPr>
        <w:t xml:space="preserve">התחומים </w:t>
      </w:r>
      <w:r w:rsidRPr="009B199E" w:rsidR="001F0A74">
        <w:rPr>
          <w:rFonts w:hint="cs"/>
          <w:rtl/>
        </w:rPr>
        <w:t>ש</w:t>
      </w:r>
      <w:r w:rsidRPr="009B199E">
        <w:rPr>
          <w:rFonts w:hint="cs"/>
          <w:rtl/>
        </w:rPr>
        <w:t>בהם הוא מעוניין לעבוד. ככלל, בעת שגרה נפגשים הנרשמים לשירות התעסוקה עם מתאם השמה</w:t>
      </w:r>
      <w:r w:rsidRPr="009B199E" w:rsidR="001F0A74">
        <w:rPr>
          <w:rFonts w:hint="cs"/>
          <w:rtl/>
        </w:rPr>
        <w:t>,</w:t>
      </w:r>
      <w:r w:rsidRPr="009B199E">
        <w:rPr>
          <w:rFonts w:hint="cs"/>
          <w:rtl/>
        </w:rPr>
        <w:t xml:space="preserve"> שיכול </w:t>
      </w:r>
      <w:r w:rsidRPr="009B199E" w:rsidR="0011411B">
        <w:rPr>
          <w:rFonts w:hint="cs"/>
          <w:rtl/>
        </w:rPr>
        <w:t>להשלים את</w:t>
      </w:r>
      <w:r w:rsidRPr="009B199E">
        <w:rPr>
          <w:rFonts w:hint="cs"/>
          <w:rtl/>
        </w:rPr>
        <w:t xml:space="preserve"> </w:t>
      </w:r>
      <w:r w:rsidRPr="009B199E" w:rsidR="0011411B">
        <w:rPr>
          <w:rFonts w:hint="cs"/>
          <w:rtl/>
        </w:rPr>
        <w:t>ה</w:t>
      </w:r>
      <w:r w:rsidRPr="009B199E">
        <w:rPr>
          <w:rFonts w:hint="cs"/>
          <w:rtl/>
        </w:rPr>
        <w:t xml:space="preserve">פרטים </w:t>
      </w:r>
      <w:r w:rsidRPr="009B199E" w:rsidR="0011411B">
        <w:rPr>
          <w:rFonts w:hint="cs"/>
          <w:rtl/>
        </w:rPr>
        <w:t xml:space="preserve">ולטייב את </w:t>
      </w:r>
      <w:r w:rsidRPr="009B199E" w:rsidR="001F0A74">
        <w:rPr>
          <w:rFonts w:hint="cs"/>
          <w:rtl/>
        </w:rPr>
        <w:t xml:space="preserve">נתוני </w:t>
      </w:r>
      <w:r w:rsidRPr="009B199E">
        <w:rPr>
          <w:rFonts w:hint="cs"/>
          <w:rtl/>
        </w:rPr>
        <w:t>הנרשם. עם תחילת משבר הקורונה נסגרו לשכות שירות התעסוקה נוכח ההגבלות על התקהלות</w:t>
      </w:r>
      <w:r w:rsidRPr="009B199E" w:rsidR="001F0A74">
        <w:rPr>
          <w:rFonts w:hint="cs"/>
          <w:rtl/>
        </w:rPr>
        <w:t>,</w:t>
      </w:r>
      <w:r w:rsidRPr="009B199E">
        <w:rPr>
          <w:rFonts w:hint="cs"/>
          <w:rtl/>
        </w:rPr>
        <w:t xml:space="preserve"> ולכן היה קושי לבצע ראיון פרונטלי של מתאם השמה. במהלך המשבר </w:t>
      </w:r>
      <w:r w:rsidRPr="009B199E" w:rsidR="001F0A74">
        <w:rPr>
          <w:rFonts w:hint="cs"/>
          <w:rtl/>
        </w:rPr>
        <w:t xml:space="preserve">ביצעו </w:t>
      </w:r>
      <w:r w:rsidRPr="009B199E">
        <w:rPr>
          <w:rFonts w:hint="cs"/>
          <w:rtl/>
        </w:rPr>
        <w:t>מתאמי השמה ראיונות טלפוניים עם חלק מהרשומים לשירות.</w:t>
      </w:r>
      <w:r w:rsidRPr="009B199E">
        <w:rPr>
          <w:rtl/>
        </w:rPr>
        <w:t xml:space="preserve"> </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 xml:space="preserve">בתרשים </w:t>
      </w:r>
      <w:r w:rsidRPr="009B199E" w:rsidR="001F0A74">
        <w:rPr>
          <w:rFonts w:hint="cs"/>
          <w:rtl/>
        </w:rPr>
        <w:t xml:space="preserve">להלן </w:t>
      </w:r>
      <w:r w:rsidRPr="009B199E" w:rsidR="00372B4D">
        <w:rPr>
          <w:rFonts w:hint="cs"/>
          <w:rtl/>
        </w:rPr>
        <w:t>התפלגות הנרשמים לשירות התעסוקה בחודשיים הראשונים של משבר הקורונה, מרץ-אפריל 2020, בהתאם לאופן הרישום:</w:t>
      </w:r>
    </w:p>
    <w:p w:rsidR="00B207D8" w:rsidRPr="009B199E" w:rsidP="00155C18">
      <w:pPr>
        <w:pStyle w:val="Caption"/>
        <w:spacing w:line="269" w:lineRule="auto"/>
        <w:rPr>
          <w:rtl/>
        </w:rPr>
      </w:pPr>
    </w:p>
    <w:p w:rsidR="00EA5450">
      <w:pPr>
        <w:bidi w:val="0"/>
        <w:spacing w:after="200" w:line="276" w:lineRule="auto"/>
        <w:rPr>
          <w:b/>
          <w:bCs/>
          <w:rtl/>
        </w:rPr>
      </w:pPr>
      <w:bookmarkStart w:id="7" w:name="_Ref68437925"/>
      <w:r>
        <w:rPr>
          <w:rtl/>
        </w:rPr>
        <w:br w:type="page"/>
      </w:r>
    </w:p>
    <w:p w:rsidR="00B207D8" w:rsidRPr="009B199E" w:rsidP="00155C18">
      <w:pPr>
        <w:pStyle w:val="Caption"/>
        <w:spacing w:line="269" w:lineRule="auto"/>
        <w:rPr>
          <w:rtl/>
        </w:rPr>
      </w:pPr>
      <w:r w:rsidRPr="009B199E">
        <w:rPr>
          <w:rtl/>
        </w:rPr>
        <w:t xml:space="preserve">תרשים </w:t>
      </w:r>
      <w:bookmarkEnd w:id="7"/>
      <w:r w:rsidRPr="009B199E" w:rsidR="00DB520C">
        <w:rPr>
          <w:rFonts w:hint="cs"/>
          <w:rtl/>
        </w:rPr>
        <w:t>50</w:t>
      </w:r>
      <w:r w:rsidRPr="009B199E">
        <w:rPr>
          <w:rFonts w:hint="cs"/>
          <w:rtl/>
        </w:rPr>
        <w:t>: אופן הרישום לשירות התעסוקה, מרץ-אפריל 2020</w:t>
      </w:r>
    </w:p>
    <w:p w:rsidR="00B207D8" w:rsidRPr="009B199E" w:rsidP="00155C18">
      <w:pPr>
        <w:spacing w:line="269" w:lineRule="auto"/>
        <w:jc w:val="center"/>
        <w:rPr>
          <w:rtl/>
        </w:rPr>
      </w:pPr>
      <w:r w:rsidRPr="009B199E">
        <w:rPr>
          <w:noProof/>
        </w:rPr>
        <w:drawing>
          <wp:inline distT="0" distB="0" distL="0" distR="0">
            <wp:extent cx="4572000" cy="2819400"/>
            <wp:effectExtent l="0" t="0" r="0" b="0"/>
            <wp:docPr id="723137155" name="תרשים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207D8" w:rsidRPr="00EA5450" w:rsidP="00155C18">
      <w:pPr>
        <w:spacing w:line="269" w:lineRule="auto"/>
        <w:rPr>
          <w:szCs w:val="20"/>
          <w:rtl/>
        </w:rPr>
      </w:pPr>
      <w:r w:rsidRPr="00EA5450">
        <w:rPr>
          <w:rFonts w:hint="cs"/>
          <w:szCs w:val="20"/>
          <w:rtl/>
        </w:rPr>
        <w:t xml:space="preserve"> </w:t>
      </w:r>
      <w:r w:rsidRPr="00EA5450" w:rsidR="00372B4D">
        <w:rPr>
          <w:rFonts w:hint="cs"/>
          <w:szCs w:val="20"/>
          <w:rtl/>
        </w:rPr>
        <w:t>על פי נתוני</w:t>
      </w:r>
      <w:r w:rsidRPr="00EA5450" w:rsidR="00444AB8">
        <w:rPr>
          <w:szCs w:val="20"/>
          <w:rtl/>
        </w:rPr>
        <w:t xml:space="preserve"> שירות התעסוקה</w:t>
      </w:r>
      <w:r w:rsidRPr="00EA5450" w:rsidR="00372B4D">
        <w:rPr>
          <w:rFonts w:hint="cs"/>
          <w:szCs w:val="20"/>
          <w:rtl/>
        </w:rPr>
        <w:t>, בעיבוד משרד מבקר המדינה</w:t>
      </w:r>
      <w:r w:rsidRPr="00EA5450" w:rsidR="001F0A74">
        <w:rPr>
          <w:szCs w:val="20"/>
          <w:rtl/>
        </w:rPr>
        <w:t>.</w:t>
      </w:r>
    </w:p>
    <w:p w:rsidR="00B207D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207D8" w:rsidRPr="009B199E" w:rsidP="00155C18">
      <w:pPr>
        <w:spacing w:line="269" w:lineRule="auto"/>
        <w:rPr>
          <w:rtl/>
        </w:rPr>
      </w:pPr>
      <w:r w:rsidRPr="009B199E">
        <w:rPr>
          <w:rFonts w:hint="cs"/>
          <w:rtl/>
        </w:rPr>
        <w:t>מהתרשים עולה שכ-86% מהנרשמים לשירות התעסוקה בחודשים מרץ</w:t>
      </w:r>
      <w:r w:rsidRPr="009B199E" w:rsidR="004170C3">
        <w:rPr>
          <w:rFonts w:hint="cs"/>
          <w:rtl/>
        </w:rPr>
        <w:t xml:space="preserve"> </w:t>
      </w:r>
      <w:r w:rsidRPr="009B199E" w:rsidR="004170C3">
        <w:rPr>
          <w:rFonts w:hint="eastAsia"/>
          <w:rtl/>
        </w:rPr>
        <w:t>ו</w:t>
      </w:r>
      <w:r w:rsidRPr="009B199E">
        <w:rPr>
          <w:rFonts w:hint="cs"/>
          <w:rtl/>
        </w:rPr>
        <w:t>אפריל 2020 עשו זאת באופן מקוון.</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9703F3" w:rsidRPr="009B199E" w:rsidP="00155C18">
      <w:pPr>
        <w:pStyle w:val="ListParagraph"/>
        <w:numPr>
          <w:ilvl w:val="0"/>
          <w:numId w:val="2"/>
        </w:numPr>
        <w:spacing w:line="269" w:lineRule="auto"/>
        <w:ind w:left="312"/>
      </w:pPr>
      <w:r w:rsidRPr="009B199E">
        <w:rPr>
          <w:rStyle w:val="7"/>
          <w:rFonts w:hint="eastAsia"/>
          <w:rtl/>
        </w:rPr>
        <w:t>מידע</w:t>
      </w:r>
      <w:r w:rsidRPr="009B199E">
        <w:rPr>
          <w:rStyle w:val="7"/>
          <w:rtl/>
        </w:rPr>
        <w:t xml:space="preserve"> </w:t>
      </w:r>
      <w:r w:rsidRPr="009B199E">
        <w:rPr>
          <w:rStyle w:val="7"/>
          <w:rFonts w:hint="eastAsia"/>
          <w:rtl/>
        </w:rPr>
        <w:t>חסר</w:t>
      </w:r>
      <w:r w:rsidRPr="009B199E">
        <w:rPr>
          <w:rStyle w:val="7"/>
          <w:rtl/>
        </w:rPr>
        <w:t xml:space="preserve"> </w:t>
      </w:r>
      <w:r w:rsidRPr="009B199E">
        <w:rPr>
          <w:rStyle w:val="7"/>
          <w:rFonts w:hint="eastAsia"/>
          <w:rtl/>
        </w:rPr>
        <w:t>על</w:t>
      </w:r>
      <w:r w:rsidRPr="009B199E">
        <w:rPr>
          <w:rStyle w:val="7"/>
          <w:rtl/>
        </w:rPr>
        <w:t xml:space="preserve"> </w:t>
      </w:r>
      <w:r w:rsidRPr="009B199E">
        <w:rPr>
          <w:rStyle w:val="7"/>
          <w:rFonts w:hint="eastAsia"/>
          <w:rtl/>
        </w:rPr>
        <w:t>מובטלים</w:t>
      </w:r>
      <w:r w:rsidRPr="009B199E">
        <w:rPr>
          <w:rStyle w:val="7"/>
          <w:rtl/>
        </w:rPr>
        <w:t xml:space="preserve"> </w:t>
      </w:r>
      <w:r w:rsidRPr="009B199E">
        <w:rPr>
          <w:rStyle w:val="7"/>
          <w:rFonts w:hint="eastAsia"/>
          <w:rtl/>
        </w:rPr>
        <w:t>ברישומי</w:t>
      </w:r>
      <w:r w:rsidRPr="009B199E">
        <w:rPr>
          <w:rStyle w:val="7"/>
          <w:rtl/>
        </w:rPr>
        <w:t xml:space="preserve"> </w:t>
      </w:r>
      <w:r w:rsidRPr="009B199E">
        <w:rPr>
          <w:rStyle w:val="7"/>
          <w:rFonts w:hint="eastAsia"/>
          <w:rtl/>
        </w:rPr>
        <w:t>שירות</w:t>
      </w:r>
      <w:r w:rsidRPr="009B199E">
        <w:rPr>
          <w:rStyle w:val="7"/>
          <w:rtl/>
        </w:rPr>
        <w:t xml:space="preserve"> </w:t>
      </w:r>
      <w:r w:rsidRPr="009B199E">
        <w:rPr>
          <w:rStyle w:val="7"/>
          <w:rFonts w:hint="eastAsia"/>
          <w:rtl/>
        </w:rPr>
        <w:t>התעסוקה</w:t>
      </w:r>
      <w:r w:rsidRPr="009B199E" w:rsidR="001F0A74">
        <w:rPr>
          <w:rFonts w:hint="cs"/>
          <w:b/>
          <w:bCs/>
          <w:rtl/>
        </w:rPr>
        <w:t>:</w:t>
      </w:r>
      <w:r w:rsidRPr="009B199E">
        <w:rPr>
          <w:rFonts w:hint="cs"/>
          <w:rtl/>
        </w:rPr>
        <w:t xml:space="preserve"> </w:t>
      </w:r>
      <w:r w:rsidRPr="009B199E">
        <w:rPr>
          <w:rtl/>
        </w:rPr>
        <w:t xml:space="preserve">חשיבות איסוף </w:t>
      </w:r>
      <w:r w:rsidRPr="009B199E">
        <w:rPr>
          <w:rFonts w:hint="cs"/>
          <w:rtl/>
        </w:rPr>
        <w:t>ה</w:t>
      </w:r>
      <w:r w:rsidRPr="009B199E">
        <w:rPr>
          <w:rtl/>
        </w:rPr>
        <w:t xml:space="preserve">מידע </w:t>
      </w:r>
      <w:r w:rsidRPr="009B199E">
        <w:rPr>
          <w:rFonts w:hint="cs"/>
          <w:rtl/>
        </w:rPr>
        <w:t>הרלוונטי</w:t>
      </w:r>
      <w:r w:rsidRPr="009B199E">
        <w:rPr>
          <w:rtl/>
        </w:rPr>
        <w:t xml:space="preserve"> </w:t>
      </w:r>
      <w:r w:rsidRPr="009B199E" w:rsidR="001F0A74">
        <w:rPr>
          <w:rFonts w:hint="cs"/>
          <w:rtl/>
        </w:rPr>
        <w:t>על</w:t>
      </w:r>
      <w:r w:rsidRPr="009B199E" w:rsidR="001F0A74">
        <w:rPr>
          <w:rtl/>
        </w:rPr>
        <w:t xml:space="preserve"> </w:t>
      </w:r>
      <w:r w:rsidRPr="009B199E">
        <w:rPr>
          <w:rtl/>
        </w:rPr>
        <w:t>מ</w:t>
      </w:r>
      <w:r w:rsidRPr="009B199E" w:rsidR="001F0A74">
        <w:rPr>
          <w:rFonts w:hint="cs"/>
          <w:rtl/>
        </w:rPr>
        <w:t>ו</w:t>
      </w:r>
      <w:r w:rsidRPr="009B199E">
        <w:rPr>
          <w:rtl/>
        </w:rPr>
        <w:t xml:space="preserve">בטלים מתחדדת נוכח מספרם הרב והקושי של שירות התעסוקה לבצע אפיון תעסוקתי </w:t>
      </w:r>
      <w:r w:rsidRPr="009B199E" w:rsidR="001F0A74">
        <w:rPr>
          <w:rFonts w:hint="cs"/>
          <w:rtl/>
        </w:rPr>
        <w:t xml:space="preserve">כבימי </w:t>
      </w:r>
      <w:r w:rsidRPr="009B199E">
        <w:rPr>
          <w:rtl/>
        </w:rPr>
        <w:t xml:space="preserve">שגרה מול מתאם השמה ונוכח העובדה </w:t>
      </w:r>
      <w:r w:rsidRPr="009B199E" w:rsidR="004C2B1B">
        <w:rPr>
          <w:rFonts w:hint="cs"/>
          <w:rtl/>
        </w:rPr>
        <w:t>שחלקם</w:t>
      </w:r>
      <w:r w:rsidR="00063C00">
        <w:rPr>
          <w:rFonts w:hint="cs"/>
          <w:rtl/>
        </w:rPr>
        <w:t xml:space="preserve"> </w:t>
      </w:r>
      <w:r w:rsidRPr="009B199E">
        <w:rPr>
          <w:rtl/>
        </w:rPr>
        <w:t>צפויים להישאר מחוץ למעגל התעסוקה במשך תקופה ממושכת.</w:t>
      </w:r>
    </w:p>
    <w:p w:rsidR="009703F3"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9703F3" w:rsidRPr="009B199E" w:rsidP="00155C18">
      <w:pPr>
        <w:spacing w:line="269" w:lineRule="auto"/>
        <w:ind w:left="283"/>
        <w:rPr>
          <w:b/>
          <w:bCs/>
          <w:rtl/>
        </w:rPr>
      </w:pPr>
      <w:r w:rsidRPr="009B199E">
        <w:rPr>
          <w:rFonts w:hint="cs"/>
          <w:b/>
          <w:bCs/>
          <w:rtl/>
        </w:rPr>
        <w:t>בביקורת עלה כי איסוף המידע על המובטלים בחודשים מרץ</w:t>
      </w:r>
      <w:r w:rsidRPr="009B199E" w:rsidR="004170C3">
        <w:rPr>
          <w:rFonts w:hint="cs"/>
          <w:b/>
          <w:bCs/>
          <w:rtl/>
        </w:rPr>
        <w:t xml:space="preserve"> </w:t>
      </w:r>
      <w:r w:rsidRPr="009B199E" w:rsidR="004170C3">
        <w:rPr>
          <w:rFonts w:hint="eastAsia"/>
          <w:b/>
          <w:bCs/>
          <w:rtl/>
        </w:rPr>
        <w:t>ו</w:t>
      </w:r>
      <w:r w:rsidRPr="009B199E">
        <w:rPr>
          <w:rFonts w:hint="cs"/>
          <w:b/>
          <w:bCs/>
          <w:rtl/>
        </w:rPr>
        <w:t>אפריל 2020, שבהם ביקש</w:t>
      </w:r>
      <w:r w:rsidRPr="009B199E" w:rsidR="007B1AD6">
        <w:rPr>
          <w:rFonts w:hint="cs"/>
          <w:b/>
          <w:bCs/>
          <w:rtl/>
        </w:rPr>
        <w:t>ו</w:t>
      </w:r>
      <w:r w:rsidRPr="009B199E">
        <w:rPr>
          <w:rFonts w:hint="cs"/>
          <w:b/>
          <w:bCs/>
          <w:rtl/>
        </w:rPr>
        <w:t xml:space="preserve"> להירשם לשירות התעסוקה מאות אלפי אנשים, היה חלקי ולא כלל פרטים מלאים רלוונטיים, כגון השכלה ועבר תעסוקתי קודם. הדבר פגע ביכולת לקבל תמונת מצב מהימנה של מאפייני הנרשמים לשירות התעסוקה, </w:t>
      </w:r>
      <w:r w:rsidRPr="009B199E">
        <w:rPr>
          <w:rFonts w:hint="cs"/>
          <w:b/>
          <w:bCs/>
          <w:rtl/>
        </w:rPr>
        <w:t>להשימם</w:t>
      </w:r>
      <w:r w:rsidRPr="009B199E">
        <w:rPr>
          <w:rFonts w:hint="cs"/>
          <w:b/>
          <w:bCs/>
          <w:rtl/>
        </w:rPr>
        <w:t xml:space="preserve"> במשרות חדשות או להציע להם הכשרות.</w:t>
      </w:r>
    </w:p>
    <w:p w:rsidR="0080734B"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1953D9" w:rsidRPr="009B199E" w:rsidP="00155C18">
      <w:pPr>
        <w:pStyle w:val="ListParagraph"/>
        <w:spacing w:line="269" w:lineRule="auto"/>
        <w:ind w:left="312"/>
        <w:rPr>
          <w:rtl/>
        </w:rPr>
      </w:pPr>
      <w:r w:rsidRPr="009B199E">
        <w:rPr>
          <w:rFonts w:hint="cs"/>
          <w:rtl/>
        </w:rPr>
        <w:t xml:space="preserve">הסיבה לכך </w:t>
      </w:r>
      <w:r w:rsidRPr="009B199E" w:rsidR="0011411B">
        <w:rPr>
          <w:rFonts w:hint="cs"/>
          <w:rtl/>
        </w:rPr>
        <w:t>הייתה ה</w:t>
      </w:r>
      <w:r w:rsidRPr="009B199E">
        <w:rPr>
          <w:rFonts w:hint="cs"/>
          <w:rtl/>
        </w:rPr>
        <w:t>שימוש בטופס רישום חלופי עם מיעוט שדות</w:t>
      </w:r>
      <w:r>
        <w:rPr>
          <w:rStyle w:val="FootnoteReference0"/>
          <w:rtl/>
        </w:rPr>
        <w:footnoteReference w:id="139"/>
      </w:r>
      <w:r w:rsidRPr="009B199E">
        <w:rPr>
          <w:rFonts w:hint="cs"/>
          <w:rtl/>
        </w:rPr>
        <w:t xml:space="preserve"> באמצעות תשתיות ממשל זמין</w:t>
      </w:r>
      <w:r>
        <w:rPr>
          <w:rStyle w:val="FootnoteReference0"/>
          <w:rtl/>
        </w:rPr>
        <w:footnoteReference w:id="140"/>
      </w:r>
      <w:r w:rsidRPr="009B199E" w:rsidR="001F0A74">
        <w:rPr>
          <w:rFonts w:hint="cs"/>
          <w:rtl/>
        </w:rPr>
        <w:t>,</w:t>
      </w:r>
      <w:r w:rsidRPr="009B199E">
        <w:rPr>
          <w:rFonts w:hint="cs"/>
          <w:rtl/>
        </w:rPr>
        <w:t xml:space="preserve"> </w:t>
      </w:r>
      <w:r w:rsidRPr="009B199E" w:rsidR="001F0A74">
        <w:rPr>
          <w:rFonts w:hint="cs"/>
          <w:rtl/>
        </w:rPr>
        <w:t>ה</w:t>
      </w:r>
      <w:r w:rsidRPr="009B199E">
        <w:rPr>
          <w:rFonts w:hint="cs"/>
          <w:rtl/>
        </w:rPr>
        <w:t xml:space="preserve">שונה </w:t>
      </w:r>
      <w:r w:rsidRPr="009B199E" w:rsidR="005A7DD2">
        <w:rPr>
          <w:rFonts w:hint="cs"/>
          <w:rtl/>
        </w:rPr>
        <w:t>מ</w:t>
      </w:r>
      <w:r w:rsidRPr="009B199E">
        <w:rPr>
          <w:rFonts w:hint="cs"/>
          <w:rtl/>
        </w:rPr>
        <w:t xml:space="preserve">הטופס המקוון הסטנדרטי </w:t>
      </w:r>
      <w:r w:rsidRPr="009B199E" w:rsidR="00B85EB8">
        <w:rPr>
          <w:rFonts w:hint="cs"/>
          <w:rtl/>
        </w:rPr>
        <w:t xml:space="preserve">שבו </w:t>
      </w:r>
      <w:r w:rsidRPr="009B199E">
        <w:rPr>
          <w:rFonts w:hint="cs"/>
          <w:rtl/>
        </w:rPr>
        <w:t>נ</w:t>
      </w:r>
      <w:r w:rsidRPr="009B199E" w:rsidR="0011411B">
        <w:rPr>
          <w:rFonts w:hint="cs"/>
          <w:rtl/>
        </w:rPr>
        <w:t>ו</w:t>
      </w:r>
      <w:r w:rsidRPr="009B199E">
        <w:rPr>
          <w:rFonts w:hint="cs"/>
          <w:rtl/>
        </w:rPr>
        <w:t>הג שירות התעסוקה להשתמש בשגרה.</w:t>
      </w:r>
      <w:r w:rsidRPr="009B199E" w:rsidR="005A7DD2">
        <w:rPr>
          <w:rFonts w:hint="cs"/>
          <w:rtl/>
        </w:rPr>
        <w:t xml:space="preserve"> </w:t>
      </w:r>
      <w:r w:rsidRPr="009B199E">
        <w:rPr>
          <w:rFonts w:hint="cs"/>
          <w:rtl/>
        </w:rPr>
        <w:t xml:space="preserve">דרך </w:t>
      </w:r>
      <w:r w:rsidRPr="009B199E">
        <w:rPr>
          <w:rFonts w:hint="cs"/>
          <w:rtl/>
        </w:rPr>
        <w:t>עבודה זו נבעה מ</w:t>
      </w:r>
      <w:r w:rsidRPr="009B199E" w:rsidR="001F0A74">
        <w:rPr>
          <w:rFonts w:hint="cs"/>
          <w:rtl/>
        </w:rPr>
        <w:t>ה</w:t>
      </w:r>
      <w:r w:rsidRPr="009B199E">
        <w:rPr>
          <w:rFonts w:hint="cs"/>
          <w:rtl/>
        </w:rPr>
        <w:t>עומס על אתר שירות התעסוקה</w:t>
      </w:r>
      <w:r w:rsidRPr="009B199E" w:rsidR="001F0A74">
        <w:rPr>
          <w:rFonts w:hint="cs"/>
          <w:rtl/>
        </w:rPr>
        <w:t>,</w:t>
      </w:r>
      <w:r w:rsidRPr="009B199E">
        <w:rPr>
          <w:rFonts w:hint="cs"/>
          <w:rtl/>
        </w:rPr>
        <w:t xml:space="preserve"> שמנע ממאות אלפי דורשי העבודה להירשם דרך אתר שירות התעסוקה</w:t>
      </w:r>
      <w:r w:rsidRPr="009B199E" w:rsidR="001F0A74">
        <w:rPr>
          <w:rFonts w:hint="cs"/>
          <w:rtl/>
        </w:rPr>
        <w:t>,</w:t>
      </w:r>
      <w:r w:rsidRPr="009B199E">
        <w:rPr>
          <w:rFonts w:hint="cs"/>
          <w:rtl/>
        </w:rPr>
        <w:t xml:space="preserve"> והפניית המובטלים להירשם </w:t>
      </w:r>
      <w:r w:rsidRPr="009B199E" w:rsidR="009E01A8">
        <w:rPr>
          <w:rFonts w:hint="cs"/>
          <w:rtl/>
        </w:rPr>
        <w:t xml:space="preserve">על </w:t>
      </w:r>
      <w:r w:rsidRPr="009B199E">
        <w:rPr>
          <w:rFonts w:hint="cs"/>
          <w:rtl/>
        </w:rPr>
        <w:t xml:space="preserve">בסיס </w:t>
      </w:r>
      <w:r w:rsidRPr="009B199E">
        <w:rPr>
          <w:rtl/>
        </w:rPr>
        <w:t xml:space="preserve">תשתיות </w:t>
      </w:r>
      <w:r w:rsidRPr="009B199E">
        <w:rPr>
          <w:rFonts w:hint="cs"/>
          <w:rtl/>
        </w:rPr>
        <w:t xml:space="preserve">המחשוב של </w:t>
      </w:r>
      <w:r w:rsidRPr="009B199E">
        <w:rPr>
          <w:rtl/>
        </w:rPr>
        <w:t>ממשל זמין</w:t>
      </w:r>
      <w:r w:rsidRPr="009B199E">
        <w:rPr>
          <w:rFonts w:hint="cs"/>
          <w:rtl/>
        </w:rPr>
        <w:t xml:space="preserve"> </w:t>
      </w:r>
      <w:r w:rsidRPr="009B199E" w:rsidR="001F0A74">
        <w:rPr>
          <w:rFonts w:hint="cs"/>
          <w:rtl/>
        </w:rPr>
        <w:t>כדי למנוע</w:t>
      </w:r>
      <w:r w:rsidRPr="009B199E">
        <w:rPr>
          <w:rFonts w:hint="cs"/>
          <w:rtl/>
        </w:rPr>
        <w:t xml:space="preserve"> את העומס</w:t>
      </w:r>
      <w:r w:rsidRPr="009B199E">
        <w:rPr>
          <w:rtl/>
        </w:rPr>
        <w:t xml:space="preserve"> על </w:t>
      </w:r>
      <w:r w:rsidRPr="009B199E">
        <w:rPr>
          <w:rFonts w:hint="cs"/>
          <w:rtl/>
        </w:rPr>
        <w:t xml:space="preserve">התשתיות של </w:t>
      </w:r>
      <w:r w:rsidRPr="009B199E">
        <w:rPr>
          <w:rtl/>
        </w:rPr>
        <w:t>שירות התעסוקה</w:t>
      </w:r>
      <w:r w:rsidRPr="009B199E">
        <w:rPr>
          <w:rFonts w:hint="cs"/>
          <w:rtl/>
        </w:rPr>
        <w:t xml:space="preserve"> ו</w:t>
      </w:r>
      <w:r w:rsidRPr="009B199E" w:rsidR="001F0A74">
        <w:rPr>
          <w:rFonts w:hint="cs"/>
          <w:rtl/>
        </w:rPr>
        <w:t>ל</w:t>
      </w:r>
      <w:r w:rsidRPr="009B199E">
        <w:rPr>
          <w:rFonts w:hint="cs"/>
          <w:rtl/>
        </w:rPr>
        <w:t>אפשר להרחיב את מספר הנרשמים לשירות.</w:t>
      </w:r>
    </w:p>
    <w:p w:rsidR="0080734B" w:rsidRPr="009B199E" w:rsidP="00155C18">
      <w:pPr>
        <w:pStyle w:val="a"/>
        <w:spacing w:line="269" w:lineRule="auto"/>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674DD6" w:rsidP="00155C18">
      <w:pPr>
        <w:pStyle w:val="ListParagraph"/>
        <w:spacing w:line="269" w:lineRule="auto"/>
        <w:ind w:left="312"/>
        <w:rPr>
          <w:rtl/>
        </w:rPr>
      </w:pPr>
      <w:r w:rsidRPr="009B199E">
        <w:rPr>
          <w:rFonts w:hint="cs"/>
          <w:rtl/>
        </w:rPr>
        <w:t>כדי</w:t>
      </w:r>
      <w:r w:rsidRPr="009B199E" w:rsidR="00444AB8">
        <w:rPr>
          <w:rFonts w:hint="cs"/>
          <w:rtl/>
        </w:rPr>
        <w:t xml:space="preserve"> להשלים את פערי הנתונים שהתקבלו מהרשומים בשירות התעסוקה</w:t>
      </w:r>
      <w:r w:rsidRPr="009B199E" w:rsidR="001F0A74">
        <w:rPr>
          <w:rFonts w:hint="cs"/>
          <w:rtl/>
        </w:rPr>
        <w:t>,</w:t>
      </w:r>
      <w:r w:rsidRPr="009B199E" w:rsidR="00444AB8">
        <w:rPr>
          <w:rFonts w:hint="cs"/>
          <w:rtl/>
        </w:rPr>
        <w:t xml:space="preserve"> פנה שירות התעסוקה למובטלים בבקשה להשלים את הנתונים החסרים וכך לטייב את מאגר המידע. </w:t>
      </w:r>
    </w:p>
    <w:p w:rsidR="003F35DB" w:rsidP="00155C18">
      <w:pPr>
        <w:pStyle w:val="ListParagraph"/>
        <w:spacing w:line="269" w:lineRule="auto"/>
        <w:ind w:left="312"/>
        <w:rPr>
          <w:rtl/>
        </w:rPr>
      </w:pPr>
    </w:p>
    <w:p w:rsidR="003F35DB" w:rsidP="00155C18">
      <w:pPr>
        <w:pStyle w:val="ListParagraph"/>
        <w:spacing w:line="269" w:lineRule="auto"/>
        <w:ind w:left="312"/>
        <w:rPr>
          <w:rtl/>
        </w:rPr>
      </w:pPr>
    </w:p>
    <w:p w:rsidR="00EA5450" w:rsidP="00155C18">
      <w:pPr>
        <w:pStyle w:val="ListParagraph"/>
        <w:spacing w:line="269" w:lineRule="auto"/>
        <w:ind w:left="312"/>
        <w:rPr>
          <w:rtl/>
        </w:rPr>
      </w:pPr>
    </w:p>
    <w:p w:rsidR="00EA5450" w:rsidRPr="009B199E" w:rsidP="00155C18">
      <w:pPr>
        <w:pStyle w:val="ListParagraph"/>
        <w:spacing w:line="269" w:lineRule="auto"/>
        <w:ind w:left="312"/>
        <w:rPr>
          <w:rtl/>
        </w:rPr>
      </w:pPr>
    </w:p>
    <w:p w:rsidR="00674DD6"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pStyle w:val="ListParagraph"/>
        <w:spacing w:line="269" w:lineRule="auto"/>
        <w:ind w:left="312"/>
        <w:rPr>
          <w:rtl/>
        </w:rPr>
      </w:pPr>
      <w:r w:rsidRPr="009B199E">
        <w:rPr>
          <w:rFonts w:hint="cs"/>
          <w:rtl/>
        </w:rPr>
        <w:t xml:space="preserve">משרד מבקר המדינה בחן את המידע שנאגר במערכת "בינה והשמה" (להלן </w:t>
      </w:r>
      <w:r w:rsidRPr="009B199E" w:rsidR="001F0A74">
        <w:rPr>
          <w:rFonts w:hint="cs"/>
          <w:rtl/>
        </w:rPr>
        <w:t xml:space="preserve">- </w:t>
      </w:r>
      <w:r w:rsidRPr="009B199E">
        <w:rPr>
          <w:rFonts w:hint="cs"/>
          <w:rtl/>
        </w:rPr>
        <w:t>קובץ שירות התעסוקה)</w:t>
      </w:r>
      <w:r w:rsidRPr="009B199E" w:rsidR="0019710E">
        <w:rPr>
          <w:rFonts w:hint="cs"/>
          <w:rtl/>
        </w:rPr>
        <w:t xml:space="preserve"> והעלה ש</w:t>
      </w:r>
      <w:r w:rsidRPr="009B199E">
        <w:rPr>
          <w:rFonts w:hint="cs"/>
          <w:rtl/>
        </w:rPr>
        <w:t>נכון לסוף נובמבר 2020</w:t>
      </w:r>
      <w:r w:rsidRPr="009B199E" w:rsidR="0019710E">
        <w:rPr>
          <w:rFonts w:hint="cs"/>
          <w:rtl/>
        </w:rPr>
        <w:t>,</w:t>
      </w:r>
      <w:r w:rsidRPr="009B199E">
        <w:rPr>
          <w:rFonts w:hint="cs"/>
          <w:rtl/>
        </w:rPr>
        <w:t xml:space="preserve"> כתשעה חודשים מתחילת המשבר</w:t>
      </w:r>
      <w:r w:rsidRPr="009B199E" w:rsidR="001F0A74">
        <w:rPr>
          <w:rFonts w:hint="cs"/>
          <w:rtl/>
        </w:rPr>
        <w:t>,</w:t>
      </w:r>
      <w:r w:rsidRPr="009B199E">
        <w:rPr>
          <w:rFonts w:hint="cs"/>
          <w:rtl/>
        </w:rPr>
        <w:t xml:space="preserve"> חסר לשירות התעסוקה מידע </w:t>
      </w:r>
      <w:r w:rsidRPr="009B199E" w:rsidR="000E5780">
        <w:rPr>
          <w:rFonts w:hint="eastAsia"/>
          <w:rtl/>
        </w:rPr>
        <w:t>חשוב</w:t>
      </w:r>
      <w:r w:rsidRPr="009B199E" w:rsidR="000E5780">
        <w:rPr>
          <w:rFonts w:hint="cs"/>
          <w:rtl/>
        </w:rPr>
        <w:t xml:space="preserve"> </w:t>
      </w:r>
      <w:r w:rsidRPr="009B199E" w:rsidR="003F1ECB">
        <w:rPr>
          <w:rFonts w:hint="cs"/>
          <w:rtl/>
        </w:rPr>
        <w:t xml:space="preserve">על </w:t>
      </w:r>
      <w:r w:rsidRPr="009B199E">
        <w:rPr>
          <w:rFonts w:hint="cs"/>
          <w:rtl/>
        </w:rPr>
        <w:t xml:space="preserve">עשרות אלפי מובטלים. להלן פירוט לגבי קטגוריות מרכזיות </w:t>
      </w:r>
      <w:r w:rsidRPr="009B199E" w:rsidR="003F1ECB">
        <w:rPr>
          <w:rFonts w:hint="cs"/>
          <w:rtl/>
        </w:rPr>
        <w:t>ש</w:t>
      </w:r>
      <w:r w:rsidRPr="009B199E">
        <w:rPr>
          <w:rFonts w:hint="cs"/>
          <w:rtl/>
        </w:rPr>
        <w:t xml:space="preserve">בהן לא קיים מידע </w:t>
      </w:r>
      <w:r w:rsidRPr="009B199E" w:rsidR="003F1ECB">
        <w:rPr>
          <w:rFonts w:hint="cs"/>
          <w:rtl/>
        </w:rPr>
        <w:t xml:space="preserve">על </w:t>
      </w:r>
      <w:r w:rsidRPr="009B199E">
        <w:rPr>
          <w:rFonts w:hint="cs"/>
          <w:rtl/>
        </w:rPr>
        <w:t>אודות שיעור ניכר מהמובטלים.</w:t>
      </w:r>
    </w:p>
    <w:p w:rsidR="005042CA" w:rsidRPr="009B199E" w:rsidP="00155C18">
      <w:pPr>
        <w:spacing w:line="269" w:lineRule="auto"/>
        <w:rPr>
          <w:rtl/>
        </w:rPr>
      </w:pPr>
    </w:p>
    <w:p w:rsidR="005042CA" w:rsidRPr="009B199E" w:rsidP="00155C18">
      <w:pPr>
        <w:pStyle w:val="Caption"/>
        <w:spacing w:line="269" w:lineRule="auto"/>
        <w:rPr>
          <w:rtl/>
        </w:rPr>
      </w:pPr>
      <w:r w:rsidRPr="009B199E">
        <w:rPr>
          <w:rtl/>
        </w:rPr>
        <w:t>לוח</w:t>
      </w:r>
      <w:r w:rsidRPr="009B199E" w:rsidR="00F27F5F">
        <w:rPr>
          <w:rFonts w:hint="cs"/>
          <w:rtl/>
        </w:rPr>
        <w:t xml:space="preserve"> 6</w:t>
      </w:r>
      <w:r w:rsidRPr="009B199E">
        <w:rPr>
          <w:rFonts w:hint="cs"/>
          <w:rtl/>
        </w:rPr>
        <w:t>: מידע חסר על מובטלים בהתאם למידע שנאגר במערכת "בינה והשמה"</w:t>
      </w:r>
      <w:r w:rsidRPr="009B199E" w:rsidR="003F1ECB">
        <w:rPr>
          <w:rFonts w:hint="cs"/>
          <w:rtl/>
        </w:rPr>
        <w:t>,</w:t>
      </w:r>
      <w:r w:rsidRPr="009B199E">
        <w:rPr>
          <w:rFonts w:hint="cs"/>
          <w:rtl/>
        </w:rPr>
        <w:t xml:space="preserve"> נובמבר 2020</w:t>
      </w:r>
    </w:p>
    <w:p w:rsidR="00603500" w:rsidRPr="009B199E" w:rsidP="00155C18">
      <w:pPr>
        <w:spacing w:line="269" w:lineRule="auto"/>
        <w:rPr>
          <w:rtl/>
        </w:rPr>
      </w:pPr>
    </w:p>
    <w:tbl>
      <w:tblPr>
        <w:tblStyle w:val="TableGrid"/>
        <w:bidiVisual/>
        <w:tblW w:w="0" w:type="auto"/>
        <w:jc w:val="center"/>
        <w:tblLook w:val="04A0"/>
      </w:tblPr>
      <w:tblGrid>
        <w:gridCol w:w="1984"/>
        <w:gridCol w:w="2845"/>
        <w:gridCol w:w="1840"/>
      </w:tblGrid>
      <w:tr w:rsidTr="00603500">
        <w:tblPrEx>
          <w:tblW w:w="0" w:type="auto"/>
          <w:jc w:val="center"/>
          <w:tblLook w:val="04A0"/>
        </w:tblPrEx>
        <w:trPr>
          <w:jc w:val="center"/>
        </w:trPr>
        <w:tc>
          <w:tcPr>
            <w:tcW w:w="1984" w:type="dxa"/>
          </w:tcPr>
          <w:p w:rsidR="005042CA" w:rsidRPr="009B199E" w:rsidP="00155C18">
            <w:pPr>
              <w:spacing w:line="269" w:lineRule="auto"/>
              <w:jc w:val="center"/>
              <w:rPr>
                <w:b/>
                <w:bCs/>
                <w:sz w:val="18"/>
                <w:szCs w:val="22"/>
                <w:rtl/>
              </w:rPr>
            </w:pPr>
            <w:r w:rsidRPr="009B199E">
              <w:rPr>
                <w:rFonts w:hint="cs"/>
                <w:b/>
                <w:bCs/>
                <w:sz w:val="18"/>
                <w:szCs w:val="22"/>
                <w:rtl/>
              </w:rPr>
              <w:t>ה</w:t>
            </w:r>
            <w:r w:rsidRPr="009B199E" w:rsidR="00444AB8">
              <w:rPr>
                <w:rFonts w:hint="eastAsia"/>
                <w:b/>
                <w:bCs/>
                <w:sz w:val="18"/>
                <w:szCs w:val="22"/>
                <w:rtl/>
              </w:rPr>
              <w:t>קטגוריה</w:t>
            </w:r>
          </w:p>
        </w:tc>
        <w:tc>
          <w:tcPr>
            <w:tcW w:w="2845" w:type="dxa"/>
          </w:tcPr>
          <w:p w:rsidR="005042CA" w:rsidRPr="009B199E" w:rsidP="00155C18">
            <w:pPr>
              <w:spacing w:line="269" w:lineRule="auto"/>
              <w:jc w:val="center"/>
              <w:rPr>
                <w:b/>
                <w:bCs/>
                <w:sz w:val="18"/>
                <w:szCs w:val="22"/>
                <w:rtl/>
              </w:rPr>
            </w:pPr>
            <w:r w:rsidRPr="009B199E">
              <w:rPr>
                <w:rFonts w:hint="eastAsia"/>
                <w:b/>
                <w:bCs/>
                <w:sz w:val="18"/>
                <w:szCs w:val="22"/>
                <w:rtl/>
              </w:rPr>
              <w:t>מספר</w:t>
            </w:r>
            <w:r w:rsidRPr="009B199E">
              <w:rPr>
                <w:b/>
                <w:bCs/>
                <w:sz w:val="18"/>
                <w:szCs w:val="22"/>
                <w:rtl/>
              </w:rPr>
              <w:t xml:space="preserve"> המובטלים </w:t>
            </w:r>
            <w:r w:rsidRPr="009B199E">
              <w:rPr>
                <w:rFonts w:hint="cs"/>
                <w:b/>
                <w:bCs/>
                <w:sz w:val="18"/>
                <w:szCs w:val="22"/>
                <w:rtl/>
              </w:rPr>
              <w:t>שה</w:t>
            </w:r>
            <w:r w:rsidRPr="009B199E">
              <w:rPr>
                <w:rFonts w:hint="eastAsia"/>
                <w:b/>
                <w:bCs/>
                <w:sz w:val="18"/>
                <w:szCs w:val="22"/>
                <w:rtl/>
              </w:rPr>
              <w:t>מידע</w:t>
            </w:r>
            <w:r w:rsidRPr="009B199E">
              <w:rPr>
                <w:rFonts w:hint="cs"/>
                <w:b/>
                <w:bCs/>
                <w:sz w:val="18"/>
                <w:szCs w:val="22"/>
                <w:rtl/>
              </w:rPr>
              <w:t xml:space="preserve"> חסר</w:t>
            </w:r>
            <w:r w:rsidRPr="009B199E">
              <w:rPr>
                <w:b/>
                <w:bCs/>
                <w:sz w:val="18"/>
                <w:szCs w:val="22"/>
                <w:rtl/>
              </w:rPr>
              <w:t xml:space="preserve"> </w:t>
            </w:r>
            <w:r w:rsidRPr="009B199E">
              <w:rPr>
                <w:rFonts w:hint="cs"/>
                <w:b/>
                <w:bCs/>
                <w:sz w:val="18"/>
                <w:szCs w:val="22"/>
                <w:rtl/>
              </w:rPr>
              <w:t xml:space="preserve">לגביהם </w:t>
            </w:r>
            <w:r w:rsidRPr="009B199E" w:rsidR="004170C3">
              <w:rPr>
                <w:rFonts w:hint="eastAsia"/>
                <w:b/>
                <w:bCs/>
                <w:sz w:val="18"/>
                <w:szCs w:val="22"/>
                <w:rtl/>
              </w:rPr>
              <w:t>מכלל</w:t>
            </w:r>
            <w:r w:rsidRPr="009B199E" w:rsidR="004170C3">
              <w:rPr>
                <w:b/>
                <w:bCs/>
                <w:sz w:val="18"/>
                <w:szCs w:val="22"/>
                <w:rtl/>
              </w:rPr>
              <w:t xml:space="preserve"> </w:t>
            </w:r>
            <w:r w:rsidRPr="009B199E" w:rsidR="004170C3">
              <w:rPr>
                <w:rFonts w:hint="eastAsia"/>
                <w:b/>
                <w:bCs/>
                <w:sz w:val="18"/>
                <w:szCs w:val="22"/>
                <w:rtl/>
              </w:rPr>
              <w:t>המובטלים</w:t>
            </w:r>
            <w:r w:rsidRPr="009B199E">
              <w:rPr>
                <w:rFonts w:hint="cs"/>
                <w:b/>
                <w:bCs/>
                <w:sz w:val="18"/>
                <w:szCs w:val="22"/>
                <w:rtl/>
              </w:rPr>
              <w:t xml:space="preserve"> ש</w:t>
            </w:r>
            <w:r w:rsidRPr="009B199E">
              <w:rPr>
                <w:rFonts w:hint="eastAsia"/>
                <w:b/>
                <w:bCs/>
                <w:sz w:val="18"/>
                <w:szCs w:val="22"/>
                <w:rtl/>
              </w:rPr>
              <w:t>טרם</w:t>
            </w:r>
            <w:r w:rsidRPr="009B199E">
              <w:rPr>
                <w:b/>
                <w:bCs/>
                <w:sz w:val="18"/>
                <w:szCs w:val="22"/>
                <w:rtl/>
              </w:rPr>
              <w:t xml:space="preserve"> </w:t>
            </w:r>
            <w:r w:rsidRPr="009B199E">
              <w:rPr>
                <w:rFonts w:hint="eastAsia"/>
                <w:b/>
                <w:bCs/>
                <w:sz w:val="18"/>
                <w:szCs w:val="22"/>
                <w:rtl/>
              </w:rPr>
              <w:t>חזרו</w:t>
            </w:r>
            <w:r w:rsidRPr="009B199E">
              <w:rPr>
                <w:b/>
                <w:bCs/>
                <w:sz w:val="18"/>
                <w:szCs w:val="22"/>
                <w:rtl/>
              </w:rPr>
              <w:t xml:space="preserve"> </w:t>
            </w:r>
            <w:r w:rsidRPr="009B199E">
              <w:rPr>
                <w:rFonts w:hint="eastAsia"/>
                <w:b/>
                <w:bCs/>
                <w:sz w:val="18"/>
                <w:szCs w:val="22"/>
                <w:rtl/>
              </w:rPr>
              <w:t>לעבודה</w:t>
            </w:r>
            <w:r w:rsidRPr="009B199E">
              <w:rPr>
                <w:b/>
                <w:bCs/>
                <w:sz w:val="18"/>
                <w:szCs w:val="22"/>
                <w:rtl/>
              </w:rPr>
              <w:t xml:space="preserve"> (באלפים)</w:t>
            </w:r>
            <w:r>
              <w:rPr>
                <w:rStyle w:val="FootnoteReference0"/>
                <w:b/>
                <w:bCs/>
                <w:sz w:val="18"/>
                <w:szCs w:val="22"/>
                <w:rtl/>
              </w:rPr>
              <w:footnoteReference w:id="141"/>
            </w:r>
          </w:p>
        </w:tc>
        <w:tc>
          <w:tcPr>
            <w:tcW w:w="1840" w:type="dxa"/>
          </w:tcPr>
          <w:p w:rsidR="005042CA" w:rsidRPr="009B199E" w:rsidP="00155C18">
            <w:pPr>
              <w:spacing w:line="269" w:lineRule="auto"/>
              <w:jc w:val="center"/>
              <w:rPr>
                <w:b/>
                <w:bCs/>
                <w:sz w:val="18"/>
                <w:szCs w:val="22"/>
                <w:rtl/>
              </w:rPr>
            </w:pPr>
            <w:r w:rsidRPr="009B199E">
              <w:rPr>
                <w:rFonts w:hint="cs"/>
                <w:b/>
                <w:bCs/>
                <w:sz w:val="18"/>
                <w:szCs w:val="22"/>
                <w:rtl/>
              </w:rPr>
              <w:t>ה</w:t>
            </w:r>
            <w:r w:rsidRPr="009B199E" w:rsidR="00444AB8">
              <w:rPr>
                <w:rFonts w:hint="eastAsia"/>
                <w:b/>
                <w:bCs/>
                <w:sz w:val="18"/>
                <w:szCs w:val="22"/>
                <w:rtl/>
              </w:rPr>
              <w:t>שיעור</w:t>
            </w:r>
            <w:r w:rsidRPr="009B199E" w:rsidR="00444AB8">
              <w:rPr>
                <w:b/>
                <w:bCs/>
                <w:sz w:val="18"/>
                <w:szCs w:val="22"/>
                <w:rtl/>
              </w:rPr>
              <w:t xml:space="preserve"> </w:t>
            </w:r>
            <w:r w:rsidRPr="009B199E">
              <w:rPr>
                <w:rFonts w:hint="cs"/>
                <w:b/>
                <w:bCs/>
                <w:sz w:val="18"/>
                <w:szCs w:val="22"/>
                <w:rtl/>
              </w:rPr>
              <w:t>מ</w:t>
            </w:r>
            <w:r w:rsidRPr="009B199E" w:rsidR="00444AB8">
              <w:rPr>
                <w:rFonts w:hint="eastAsia"/>
                <w:b/>
                <w:bCs/>
                <w:sz w:val="18"/>
                <w:szCs w:val="22"/>
                <w:rtl/>
              </w:rPr>
              <w:t>כלל</w:t>
            </w:r>
            <w:r w:rsidRPr="009B199E" w:rsidR="00444AB8">
              <w:rPr>
                <w:b/>
                <w:bCs/>
                <w:sz w:val="18"/>
                <w:szCs w:val="22"/>
                <w:rtl/>
              </w:rPr>
              <w:t xml:space="preserve"> </w:t>
            </w:r>
            <w:r w:rsidRPr="009B199E" w:rsidR="00444AB8">
              <w:rPr>
                <w:rFonts w:hint="eastAsia"/>
                <w:b/>
                <w:bCs/>
                <w:sz w:val="18"/>
                <w:szCs w:val="22"/>
                <w:rtl/>
              </w:rPr>
              <w:t>המובטלים</w:t>
            </w:r>
            <w:r w:rsidRPr="009B199E" w:rsidR="00444AB8">
              <w:rPr>
                <w:b/>
                <w:bCs/>
                <w:sz w:val="18"/>
                <w:szCs w:val="22"/>
                <w:rtl/>
              </w:rPr>
              <w:t xml:space="preserve"> </w:t>
            </w:r>
            <w:r w:rsidRPr="009B199E" w:rsidR="00444AB8">
              <w:rPr>
                <w:rFonts w:hint="eastAsia"/>
                <w:b/>
                <w:bCs/>
                <w:sz w:val="18"/>
                <w:szCs w:val="22"/>
                <w:rtl/>
              </w:rPr>
              <w:t>שטרם</w:t>
            </w:r>
            <w:r w:rsidRPr="009B199E" w:rsidR="00444AB8">
              <w:rPr>
                <w:b/>
                <w:bCs/>
                <w:sz w:val="18"/>
                <w:szCs w:val="22"/>
                <w:rtl/>
              </w:rPr>
              <w:t xml:space="preserve"> </w:t>
            </w:r>
            <w:r w:rsidRPr="009B199E" w:rsidR="00444AB8">
              <w:rPr>
                <w:rFonts w:hint="eastAsia"/>
                <w:b/>
                <w:bCs/>
                <w:sz w:val="18"/>
                <w:szCs w:val="22"/>
                <w:rtl/>
              </w:rPr>
              <w:t>חזרו</w:t>
            </w:r>
            <w:r w:rsidRPr="009B199E" w:rsidR="00444AB8">
              <w:rPr>
                <w:b/>
                <w:bCs/>
                <w:sz w:val="18"/>
                <w:szCs w:val="22"/>
                <w:rtl/>
              </w:rPr>
              <w:t xml:space="preserve"> </w:t>
            </w:r>
            <w:r w:rsidRPr="009B199E" w:rsidR="00444AB8">
              <w:rPr>
                <w:rFonts w:hint="eastAsia"/>
                <w:b/>
                <w:bCs/>
                <w:sz w:val="18"/>
                <w:szCs w:val="22"/>
                <w:rtl/>
              </w:rPr>
              <w:t>לעבודה</w:t>
            </w:r>
          </w:p>
        </w:tc>
      </w:tr>
      <w:tr w:rsidTr="00603500">
        <w:tblPrEx>
          <w:tblW w:w="0" w:type="auto"/>
          <w:jc w:val="center"/>
          <w:tblLook w:val="04A0"/>
        </w:tblPrEx>
        <w:trPr>
          <w:jc w:val="center"/>
        </w:trPr>
        <w:tc>
          <w:tcPr>
            <w:tcW w:w="1984" w:type="dxa"/>
          </w:tcPr>
          <w:p w:rsidR="005042CA" w:rsidRPr="009B199E" w:rsidP="00155C18">
            <w:pPr>
              <w:spacing w:line="269" w:lineRule="auto"/>
              <w:jc w:val="left"/>
              <w:rPr>
                <w:sz w:val="18"/>
                <w:szCs w:val="22"/>
                <w:rtl/>
              </w:rPr>
            </w:pPr>
            <w:r w:rsidRPr="009B199E">
              <w:rPr>
                <w:rFonts w:hint="cs"/>
                <w:sz w:val="18"/>
                <w:szCs w:val="22"/>
                <w:rtl/>
              </w:rPr>
              <w:t>הנכונות</w:t>
            </w:r>
            <w:r w:rsidRPr="009B199E" w:rsidR="00372B4D">
              <w:rPr>
                <w:sz w:val="18"/>
                <w:szCs w:val="22"/>
                <w:rtl/>
              </w:rPr>
              <w:t xml:space="preserve"> </w:t>
            </w:r>
            <w:r w:rsidRPr="009B199E" w:rsidR="00372B4D">
              <w:rPr>
                <w:rFonts w:hint="eastAsia"/>
                <w:sz w:val="18"/>
                <w:szCs w:val="22"/>
                <w:rtl/>
              </w:rPr>
              <w:t>לעבוד</w:t>
            </w:r>
            <w:r w:rsidRPr="009B199E" w:rsidR="00372B4D">
              <w:rPr>
                <w:sz w:val="18"/>
                <w:szCs w:val="22"/>
                <w:rtl/>
              </w:rPr>
              <w:t xml:space="preserve"> </w:t>
            </w:r>
            <w:r w:rsidRPr="009B199E" w:rsidR="00372B4D">
              <w:rPr>
                <w:rFonts w:hint="eastAsia"/>
                <w:sz w:val="18"/>
                <w:szCs w:val="22"/>
                <w:rtl/>
              </w:rPr>
              <w:t>במשרה</w:t>
            </w:r>
            <w:r w:rsidRPr="009B199E" w:rsidR="00372B4D">
              <w:rPr>
                <w:sz w:val="18"/>
                <w:szCs w:val="22"/>
                <w:rtl/>
              </w:rPr>
              <w:t xml:space="preserve"> </w:t>
            </w:r>
            <w:r w:rsidRPr="009B199E" w:rsidR="00372B4D">
              <w:rPr>
                <w:rFonts w:hint="eastAsia"/>
                <w:sz w:val="18"/>
                <w:szCs w:val="22"/>
                <w:rtl/>
              </w:rPr>
              <w:t>חלקית</w:t>
            </w:r>
          </w:p>
        </w:tc>
        <w:tc>
          <w:tcPr>
            <w:tcW w:w="2845" w:type="dxa"/>
          </w:tcPr>
          <w:p w:rsidR="005042CA" w:rsidRPr="009B199E" w:rsidP="00155C18">
            <w:pPr>
              <w:spacing w:line="269" w:lineRule="auto"/>
              <w:jc w:val="center"/>
              <w:rPr>
                <w:sz w:val="18"/>
                <w:szCs w:val="22"/>
                <w:rtl/>
              </w:rPr>
            </w:pPr>
            <w:r w:rsidRPr="009B199E">
              <w:rPr>
                <w:sz w:val="18"/>
                <w:szCs w:val="22"/>
                <w:rtl/>
              </w:rPr>
              <w:t>132</w:t>
            </w:r>
          </w:p>
        </w:tc>
        <w:tc>
          <w:tcPr>
            <w:tcW w:w="1840" w:type="dxa"/>
          </w:tcPr>
          <w:p w:rsidR="005042CA" w:rsidRPr="009B199E" w:rsidP="00155C18">
            <w:pPr>
              <w:spacing w:line="269" w:lineRule="auto"/>
              <w:jc w:val="center"/>
              <w:rPr>
                <w:sz w:val="18"/>
                <w:szCs w:val="22"/>
                <w:rtl/>
              </w:rPr>
            </w:pPr>
            <w:r w:rsidRPr="009B199E">
              <w:rPr>
                <w:sz w:val="18"/>
                <w:szCs w:val="22"/>
                <w:rtl/>
              </w:rPr>
              <w:t>20%</w:t>
            </w:r>
          </w:p>
        </w:tc>
      </w:tr>
      <w:tr w:rsidTr="00603500">
        <w:tblPrEx>
          <w:tblW w:w="0" w:type="auto"/>
          <w:jc w:val="center"/>
          <w:tblLook w:val="04A0"/>
        </w:tblPrEx>
        <w:trPr>
          <w:jc w:val="center"/>
        </w:trPr>
        <w:tc>
          <w:tcPr>
            <w:tcW w:w="1984" w:type="dxa"/>
          </w:tcPr>
          <w:p w:rsidR="005042CA" w:rsidRPr="009B199E" w:rsidP="00155C18">
            <w:pPr>
              <w:spacing w:line="269" w:lineRule="auto"/>
              <w:jc w:val="left"/>
              <w:rPr>
                <w:sz w:val="18"/>
                <w:szCs w:val="22"/>
                <w:rtl/>
              </w:rPr>
            </w:pPr>
            <w:r w:rsidRPr="009B199E">
              <w:rPr>
                <w:rFonts w:hint="eastAsia"/>
                <w:sz w:val="18"/>
                <w:szCs w:val="22"/>
                <w:rtl/>
              </w:rPr>
              <w:t>רמת</w:t>
            </w:r>
            <w:r w:rsidRPr="009B199E">
              <w:rPr>
                <w:sz w:val="18"/>
                <w:szCs w:val="22"/>
                <w:rtl/>
              </w:rPr>
              <w:t xml:space="preserve"> </w:t>
            </w:r>
            <w:r w:rsidRPr="009B199E">
              <w:rPr>
                <w:rFonts w:hint="eastAsia"/>
                <w:sz w:val="18"/>
                <w:szCs w:val="22"/>
                <w:rtl/>
              </w:rPr>
              <w:t>מיומנות</w:t>
            </w:r>
            <w:r w:rsidRPr="009B199E">
              <w:rPr>
                <w:sz w:val="18"/>
                <w:szCs w:val="22"/>
                <w:rtl/>
              </w:rPr>
              <w:t xml:space="preserve"> </w:t>
            </w:r>
            <w:r w:rsidRPr="009B199E">
              <w:rPr>
                <w:rFonts w:hint="eastAsia"/>
                <w:sz w:val="18"/>
                <w:szCs w:val="22"/>
                <w:rtl/>
              </w:rPr>
              <w:t>המחשוב</w:t>
            </w:r>
          </w:p>
        </w:tc>
        <w:tc>
          <w:tcPr>
            <w:tcW w:w="2845" w:type="dxa"/>
          </w:tcPr>
          <w:p w:rsidR="005042CA" w:rsidRPr="009B199E" w:rsidP="00155C18">
            <w:pPr>
              <w:spacing w:line="269" w:lineRule="auto"/>
              <w:jc w:val="center"/>
              <w:rPr>
                <w:sz w:val="18"/>
                <w:szCs w:val="22"/>
                <w:rtl/>
              </w:rPr>
            </w:pPr>
            <w:r w:rsidRPr="009B199E">
              <w:rPr>
                <w:sz w:val="18"/>
                <w:szCs w:val="22"/>
                <w:rtl/>
              </w:rPr>
              <w:t>83</w:t>
            </w:r>
          </w:p>
        </w:tc>
        <w:tc>
          <w:tcPr>
            <w:tcW w:w="1840" w:type="dxa"/>
          </w:tcPr>
          <w:p w:rsidR="005042CA" w:rsidRPr="009B199E" w:rsidP="00155C18">
            <w:pPr>
              <w:spacing w:line="269" w:lineRule="auto"/>
              <w:jc w:val="center"/>
              <w:rPr>
                <w:sz w:val="18"/>
                <w:szCs w:val="22"/>
                <w:rtl/>
              </w:rPr>
            </w:pPr>
            <w:r w:rsidRPr="009B199E">
              <w:rPr>
                <w:sz w:val="18"/>
                <w:szCs w:val="22"/>
                <w:rtl/>
              </w:rPr>
              <w:t>13%</w:t>
            </w:r>
          </w:p>
        </w:tc>
      </w:tr>
      <w:tr w:rsidTr="00603500">
        <w:tblPrEx>
          <w:tblW w:w="0" w:type="auto"/>
          <w:jc w:val="center"/>
          <w:tblLook w:val="04A0"/>
        </w:tblPrEx>
        <w:trPr>
          <w:jc w:val="center"/>
        </w:trPr>
        <w:tc>
          <w:tcPr>
            <w:tcW w:w="1984" w:type="dxa"/>
          </w:tcPr>
          <w:p w:rsidR="005042CA" w:rsidRPr="009B199E" w:rsidP="00155C18">
            <w:pPr>
              <w:spacing w:line="269" w:lineRule="auto"/>
              <w:jc w:val="left"/>
              <w:rPr>
                <w:sz w:val="18"/>
                <w:szCs w:val="22"/>
                <w:rtl/>
              </w:rPr>
            </w:pPr>
            <w:r w:rsidRPr="009B199E">
              <w:rPr>
                <w:rFonts w:hint="eastAsia"/>
                <w:sz w:val="18"/>
                <w:szCs w:val="22"/>
                <w:rtl/>
              </w:rPr>
              <w:t>רמת</w:t>
            </w:r>
            <w:r w:rsidRPr="009B199E">
              <w:rPr>
                <w:sz w:val="18"/>
                <w:szCs w:val="22"/>
                <w:rtl/>
              </w:rPr>
              <w:t xml:space="preserve"> </w:t>
            </w:r>
            <w:r w:rsidRPr="009B199E">
              <w:rPr>
                <w:rFonts w:hint="eastAsia"/>
                <w:sz w:val="18"/>
                <w:szCs w:val="22"/>
                <w:rtl/>
              </w:rPr>
              <w:t>הידע</w:t>
            </w:r>
            <w:r w:rsidRPr="009B199E">
              <w:rPr>
                <w:sz w:val="18"/>
                <w:szCs w:val="22"/>
                <w:rtl/>
              </w:rPr>
              <w:t xml:space="preserve"> </w:t>
            </w:r>
            <w:r w:rsidRPr="009B199E">
              <w:rPr>
                <w:rFonts w:hint="eastAsia"/>
                <w:sz w:val="18"/>
                <w:szCs w:val="22"/>
                <w:rtl/>
              </w:rPr>
              <w:t>בשפות</w:t>
            </w:r>
            <w:r w:rsidRPr="009B199E">
              <w:rPr>
                <w:sz w:val="18"/>
                <w:szCs w:val="22"/>
                <w:rtl/>
              </w:rPr>
              <w:t xml:space="preserve"> </w:t>
            </w:r>
            <w:r w:rsidRPr="009B199E">
              <w:rPr>
                <w:rFonts w:hint="eastAsia"/>
                <w:sz w:val="18"/>
                <w:szCs w:val="22"/>
                <w:rtl/>
              </w:rPr>
              <w:t>כולל</w:t>
            </w:r>
            <w:r w:rsidRPr="009B199E">
              <w:rPr>
                <w:sz w:val="18"/>
                <w:szCs w:val="22"/>
                <w:rtl/>
              </w:rPr>
              <w:t xml:space="preserve"> </w:t>
            </w:r>
            <w:r w:rsidRPr="009B199E">
              <w:rPr>
                <w:rFonts w:hint="eastAsia"/>
                <w:sz w:val="18"/>
                <w:szCs w:val="22"/>
                <w:rtl/>
              </w:rPr>
              <w:t>עברית</w:t>
            </w:r>
          </w:p>
        </w:tc>
        <w:tc>
          <w:tcPr>
            <w:tcW w:w="2845" w:type="dxa"/>
          </w:tcPr>
          <w:p w:rsidR="005042CA" w:rsidRPr="009B199E" w:rsidP="00155C18">
            <w:pPr>
              <w:spacing w:line="269" w:lineRule="auto"/>
              <w:jc w:val="center"/>
              <w:rPr>
                <w:sz w:val="18"/>
                <w:szCs w:val="22"/>
                <w:rtl/>
              </w:rPr>
            </w:pPr>
            <w:r w:rsidRPr="009B199E">
              <w:rPr>
                <w:sz w:val="18"/>
                <w:szCs w:val="22"/>
                <w:rtl/>
              </w:rPr>
              <w:t>57</w:t>
            </w:r>
          </w:p>
        </w:tc>
        <w:tc>
          <w:tcPr>
            <w:tcW w:w="1840" w:type="dxa"/>
          </w:tcPr>
          <w:p w:rsidR="005042CA" w:rsidRPr="009B199E" w:rsidP="00155C18">
            <w:pPr>
              <w:spacing w:line="269" w:lineRule="auto"/>
              <w:jc w:val="center"/>
              <w:rPr>
                <w:sz w:val="18"/>
                <w:szCs w:val="22"/>
                <w:rtl/>
              </w:rPr>
            </w:pPr>
            <w:r w:rsidRPr="009B199E">
              <w:rPr>
                <w:sz w:val="18"/>
                <w:szCs w:val="22"/>
                <w:rtl/>
              </w:rPr>
              <w:t>9%</w:t>
            </w:r>
          </w:p>
        </w:tc>
      </w:tr>
    </w:tbl>
    <w:p w:rsidR="005042CA" w:rsidRPr="00EA5450" w:rsidP="00155C18">
      <w:pPr>
        <w:spacing w:line="269" w:lineRule="auto"/>
        <w:ind w:firstLine="720"/>
        <w:rPr>
          <w:szCs w:val="20"/>
          <w:rtl/>
        </w:rPr>
      </w:pPr>
      <w:r w:rsidRPr="00EA5450">
        <w:rPr>
          <w:rFonts w:hint="eastAsia"/>
          <w:szCs w:val="20"/>
          <w:rtl/>
        </w:rPr>
        <w:t>על</w:t>
      </w:r>
      <w:r w:rsidRPr="00EA5450">
        <w:rPr>
          <w:szCs w:val="20"/>
          <w:rtl/>
        </w:rPr>
        <w:t xml:space="preserve"> </w:t>
      </w:r>
      <w:r w:rsidRPr="00EA5450">
        <w:rPr>
          <w:rFonts w:hint="eastAsia"/>
          <w:szCs w:val="20"/>
          <w:rtl/>
        </w:rPr>
        <w:t>פי</w:t>
      </w:r>
      <w:r w:rsidRPr="00EA5450">
        <w:rPr>
          <w:szCs w:val="20"/>
          <w:rtl/>
        </w:rPr>
        <w:t xml:space="preserve"> </w:t>
      </w:r>
      <w:r w:rsidRPr="00EA5450">
        <w:rPr>
          <w:rFonts w:hint="eastAsia"/>
          <w:szCs w:val="20"/>
          <w:rtl/>
        </w:rPr>
        <w:t>נתוני</w:t>
      </w:r>
      <w:r w:rsidRPr="00EA5450">
        <w:rPr>
          <w:szCs w:val="20"/>
          <w:rtl/>
        </w:rPr>
        <w:t xml:space="preserve"> </w:t>
      </w:r>
      <w:r w:rsidRPr="00EA5450">
        <w:rPr>
          <w:rFonts w:hint="eastAsia"/>
          <w:szCs w:val="20"/>
          <w:rtl/>
        </w:rPr>
        <w:t>שירות</w:t>
      </w:r>
      <w:r w:rsidRPr="00EA5450">
        <w:rPr>
          <w:szCs w:val="20"/>
          <w:rtl/>
        </w:rPr>
        <w:t xml:space="preserve"> </w:t>
      </w:r>
      <w:r w:rsidRPr="00EA5450">
        <w:rPr>
          <w:rFonts w:hint="eastAsia"/>
          <w:szCs w:val="20"/>
          <w:rtl/>
        </w:rPr>
        <w:t>התעסוקה</w:t>
      </w:r>
      <w:r w:rsidRPr="00EA5450">
        <w:rPr>
          <w:szCs w:val="20"/>
          <w:rtl/>
        </w:rPr>
        <w:t xml:space="preserve">, </w:t>
      </w:r>
      <w:r w:rsidRPr="00EA5450">
        <w:rPr>
          <w:rFonts w:hint="eastAsia"/>
          <w:szCs w:val="20"/>
          <w:rtl/>
        </w:rPr>
        <w:t>בעיבוד</w:t>
      </w:r>
      <w:r w:rsidRPr="00EA5450">
        <w:rPr>
          <w:szCs w:val="20"/>
          <w:rtl/>
        </w:rPr>
        <w:t xml:space="preserve"> </w:t>
      </w:r>
      <w:r w:rsidRPr="00EA5450">
        <w:rPr>
          <w:rFonts w:hint="eastAsia"/>
          <w:szCs w:val="20"/>
          <w:rtl/>
        </w:rPr>
        <w:t>משרד</w:t>
      </w:r>
      <w:r w:rsidRPr="00EA5450">
        <w:rPr>
          <w:szCs w:val="20"/>
          <w:rtl/>
        </w:rPr>
        <w:t xml:space="preserve"> </w:t>
      </w:r>
      <w:r w:rsidRPr="00EA5450">
        <w:rPr>
          <w:rFonts w:hint="eastAsia"/>
          <w:szCs w:val="20"/>
          <w:rtl/>
        </w:rPr>
        <w:t>מבקר</w:t>
      </w:r>
      <w:r w:rsidRPr="00EA5450">
        <w:rPr>
          <w:szCs w:val="20"/>
          <w:rtl/>
        </w:rPr>
        <w:t xml:space="preserve"> </w:t>
      </w:r>
      <w:r w:rsidRPr="00EA5450">
        <w:rPr>
          <w:rFonts w:hint="eastAsia"/>
          <w:szCs w:val="20"/>
          <w:rtl/>
        </w:rPr>
        <w:t>המדינה</w:t>
      </w:r>
      <w:r w:rsidRPr="00EA5450" w:rsidR="003F1ECB">
        <w:rPr>
          <w:rFonts w:hint="cs"/>
          <w:szCs w:val="20"/>
          <w:rtl/>
        </w:rPr>
        <w:t>.</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ind w:left="312"/>
        <w:rPr>
          <w:rtl/>
        </w:rPr>
      </w:pPr>
      <w:r w:rsidRPr="009B199E">
        <w:rPr>
          <w:rFonts w:hint="cs"/>
          <w:b/>
          <w:bCs/>
          <w:rtl/>
        </w:rPr>
        <w:t xml:space="preserve">מהנתונים שבלוח עולה כי </w:t>
      </w:r>
      <w:r w:rsidRPr="009B199E" w:rsidR="003F1ECB">
        <w:rPr>
          <w:rFonts w:hint="cs"/>
          <w:b/>
          <w:bCs/>
          <w:rtl/>
        </w:rPr>
        <w:t xml:space="preserve">עד </w:t>
      </w:r>
      <w:r w:rsidRPr="009B199E">
        <w:rPr>
          <w:rFonts w:hint="cs"/>
          <w:b/>
          <w:bCs/>
          <w:rtl/>
        </w:rPr>
        <w:t xml:space="preserve">נובמבר 2020 לא השלים </w:t>
      </w:r>
      <w:r w:rsidRPr="009B199E" w:rsidR="003F1ECB">
        <w:rPr>
          <w:rFonts w:hint="cs"/>
          <w:b/>
          <w:bCs/>
          <w:rtl/>
        </w:rPr>
        <w:t xml:space="preserve">שירות התעסוקה </w:t>
      </w:r>
      <w:r w:rsidRPr="009B199E">
        <w:rPr>
          <w:rFonts w:hint="cs"/>
          <w:b/>
          <w:bCs/>
          <w:rtl/>
        </w:rPr>
        <w:t xml:space="preserve">את כל המידע הנדרש </w:t>
      </w:r>
      <w:r w:rsidRPr="009B199E" w:rsidR="003F1ECB">
        <w:rPr>
          <w:rFonts w:hint="cs"/>
          <w:b/>
          <w:bCs/>
          <w:rtl/>
        </w:rPr>
        <w:t xml:space="preserve">על </w:t>
      </w:r>
      <w:r w:rsidRPr="009B199E">
        <w:rPr>
          <w:rFonts w:hint="cs"/>
          <w:b/>
          <w:bCs/>
          <w:rtl/>
        </w:rPr>
        <w:t>אודות הרשומים לשורותיו</w:t>
      </w:r>
      <w:r w:rsidRPr="009B199E" w:rsidR="003F1ECB">
        <w:rPr>
          <w:rFonts w:hint="cs"/>
          <w:b/>
          <w:bCs/>
          <w:rtl/>
        </w:rPr>
        <w:t>,</w:t>
      </w:r>
      <w:r w:rsidRPr="009B199E">
        <w:rPr>
          <w:rFonts w:hint="cs"/>
          <w:b/>
          <w:bCs/>
          <w:rtl/>
        </w:rPr>
        <w:t xml:space="preserve"> וחלק מהמידע הרלוונטי עליהם אינו </w:t>
      </w:r>
      <w:r w:rsidRPr="009B199E" w:rsidR="005715FD">
        <w:rPr>
          <w:rFonts w:hint="eastAsia"/>
          <w:b/>
          <w:bCs/>
          <w:rtl/>
        </w:rPr>
        <w:t>נמצא</w:t>
      </w:r>
      <w:r w:rsidRPr="009B199E" w:rsidR="005715FD">
        <w:rPr>
          <w:rFonts w:hint="cs"/>
          <w:b/>
          <w:bCs/>
          <w:rtl/>
        </w:rPr>
        <w:t xml:space="preserve"> </w:t>
      </w:r>
      <w:r w:rsidRPr="009B199E">
        <w:rPr>
          <w:rFonts w:hint="cs"/>
          <w:b/>
          <w:bCs/>
          <w:rtl/>
        </w:rPr>
        <w:t>בידו. מבלי לדעת מה</w:t>
      </w:r>
      <w:r w:rsidRPr="009B199E" w:rsidR="003F1ECB">
        <w:rPr>
          <w:rFonts w:hint="cs"/>
          <w:b/>
          <w:bCs/>
          <w:rtl/>
        </w:rPr>
        <w:t>י</w:t>
      </w:r>
      <w:r w:rsidRPr="009B199E">
        <w:rPr>
          <w:rFonts w:hint="cs"/>
          <w:b/>
          <w:bCs/>
          <w:rtl/>
        </w:rPr>
        <w:t xml:space="preserve"> רמת המיומנות במחשב או בשפות מסוימות</w:t>
      </w:r>
      <w:r w:rsidRPr="009B199E" w:rsidR="003F1ECB">
        <w:rPr>
          <w:rFonts w:hint="cs"/>
          <w:b/>
          <w:bCs/>
          <w:rtl/>
        </w:rPr>
        <w:t>,</w:t>
      </w:r>
      <w:r w:rsidRPr="009B199E">
        <w:rPr>
          <w:rFonts w:hint="cs"/>
          <w:b/>
          <w:bCs/>
          <w:rtl/>
        </w:rPr>
        <w:t xml:space="preserve"> </w:t>
      </w:r>
      <w:r w:rsidRPr="009B199E" w:rsidR="003F1ECB">
        <w:rPr>
          <w:rFonts w:hint="cs"/>
          <w:b/>
          <w:bCs/>
          <w:rtl/>
        </w:rPr>
        <w:t>ייתכן שתיפגע השמתו</w:t>
      </w:r>
      <w:r w:rsidRPr="009B199E">
        <w:rPr>
          <w:rFonts w:hint="cs"/>
          <w:b/>
          <w:bCs/>
          <w:rtl/>
        </w:rPr>
        <w:t xml:space="preserve"> </w:t>
      </w:r>
      <w:r w:rsidRPr="009B199E" w:rsidR="003F1ECB">
        <w:rPr>
          <w:rFonts w:hint="cs"/>
          <w:b/>
          <w:bCs/>
          <w:rtl/>
        </w:rPr>
        <w:t xml:space="preserve">של </w:t>
      </w:r>
      <w:r w:rsidRPr="009B199E">
        <w:rPr>
          <w:rFonts w:hint="cs"/>
          <w:b/>
          <w:bCs/>
          <w:rtl/>
        </w:rPr>
        <w:t xml:space="preserve">אותו מובטל </w:t>
      </w:r>
      <w:r w:rsidRPr="009B199E" w:rsidR="003F1ECB">
        <w:rPr>
          <w:rFonts w:hint="cs"/>
          <w:b/>
          <w:bCs/>
          <w:rtl/>
        </w:rPr>
        <w:t xml:space="preserve">או </w:t>
      </w:r>
      <w:r w:rsidRPr="009B199E">
        <w:rPr>
          <w:rFonts w:hint="cs"/>
          <w:b/>
          <w:bCs/>
          <w:rtl/>
        </w:rPr>
        <w:t>הפנייתו לסדנאות לשיפור מיומנויות ו</w:t>
      </w:r>
      <w:r w:rsidRPr="009B199E" w:rsidR="003F1ECB">
        <w:rPr>
          <w:rFonts w:hint="cs"/>
          <w:b/>
          <w:bCs/>
          <w:rtl/>
        </w:rPr>
        <w:t>ל</w:t>
      </w:r>
      <w:r w:rsidRPr="009B199E">
        <w:rPr>
          <w:rFonts w:hint="cs"/>
          <w:b/>
          <w:bCs/>
          <w:rtl/>
        </w:rPr>
        <w:t xml:space="preserve">קורסי הכשרה מקצועית. </w:t>
      </w:r>
      <w:r w:rsidRPr="009B199E" w:rsidR="003F1ECB">
        <w:rPr>
          <w:rFonts w:hint="cs"/>
          <w:b/>
          <w:bCs/>
          <w:rtl/>
        </w:rPr>
        <w:t xml:space="preserve">כמו כן, </w:t>
      </w:r>
      <w:r w:rsidRPr="009B199E">
        <w:rPr>
          <w:rFonts w:hint="cs"/>
          <w:b/>
          <w:bCs/>
          <w:rtl/>
        </w:rPr>
        <w:t>מידע על נכונות</w:t>
      </w:r>
      <w:r w:rsidRPr="009B199E" w:rsidR="003F1ECB">
        <w:rPr>
          <w:rFonts w:hint="cs"/>
          <w:b/>
          <w:bCs/>
          <w:rtl/>
        </w:rPr>
        <w:t>ם של</w:t>
      </w:r>
      <w:r w:rsidRPr="009B199E">
        <w:rPr>
          <w:rFonts w:hint="cs"/>
          <w:b/>
          <w:bCs/>
          <w:rtl/>
        </w:rPr>
        <w:t xml:space="preserve"> מובטלים לעבוד במשרה חלקית</w:t>
      </w:r>
      <w:r w:rsidRPr="009B199E" w:rsidR="003F1ECB">
        <w:rPr>
          <w:rFonts w:hint="cs"/>
          <w:b/>
          <w:bCs/>
          <w:rtl/>
        </w:rPr>
        <w:t xml:space="preserve"> </w:t>
      </w:r>
      <w:r w:rsidRPr="009B199E">
        <w:rPr>
          <w:rFonts w:hint="cs"/>
          <w:b/>
          <w:bCs/>
          <w:rtl/>
        </w:rPr>
        <w:t>היה מאפשר לשירות התעסוקה להפנותם למשרות חלקיות בשכר נמוך</w:t>
      </w:r>
      <w:r w:rsidRPr="009B199E" w:rsidR="003F1ECB">
        <w:rPr>
          <w:rFonts w:hint="cs"/>
          <w:b/>
          <w:bCs/>
          <w:rtl/>
        </w:rPr>
        <w:t>,</w:t>
      </w:r>
      <w:r w:rsidRPr="009B199E">
        <w:rPr>
          <w:rFonts w:hint="cs"/>
          <w:b/>
          <w:bCs/>
          <w:rtl/>
        </w:rPr>
        <w:t xml:space="preserve"> תוך הפניית תשומת ליבם לאפשרות לקבל מענק למובטל העובד בשכר נמוך במקרים רלוונטיים</w:t>
      </w:r>
      <w:r>
        <w:rPr>
          <w:rStyle w:val="FootnoteReference0"/>
          <w:b/>
          <w:bCs/>
          <w:rtl/>
        </w:rPr>
        <w:footnoteReference w:id="142"/>
      </w:r>
      <w:r w:rsidRPr="009B199E">
        <w:rPr>
          <w:rFonts w:hint="cs"/>
          <w:b/>
          <w:bCs/>
          <w:rtl/>
        </w:rPr>
        <w:t>.</w:t>
      </w:r>
      <w:r w:rsidRPr="009B199E">
        <w:rPr>
          <w:rFonts w:hint="cs"/>
          <w:rtl/>
        </w:rPr>
        <w:t xml:space="preserve"> </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ind w:left="312"/>
        <w:rPr>
          <w:rtl/>
        </w:rPr>
      </w:pPr>
      <w:r w:rsidRPr="009B199E">
        <w:rPr>
          <w:rFonts w:hint="eastAsia"/>
          <w:b/>
          <w:bCs/>
          <w:rtl/>
        </w:rPr>
        <w:t>ניסיונות</w:t>
      </w:r>
      <w:r w:rsidRPr="009B199E">
        <w:rPr>
          <w:b/>
          <w:bCs/>
          <w:rtl/>
        </w:rPr>
        <w:t xml:space="preserve"> </w:t>
      </w:r>
      <w:r w:rsidRPr="009B199E">
        <w:rPr>
          <w:rFonts w:hint="eastAsia"/>
          <w:b/>
          <w:bCs/>
          <w:rtl/>
        </w:rPr>
        <w:t>להשלמת</w:t>
      </w:r>
      <w:r w:rsidRPr="009B199E">
        <w:rPr>
          <w:b/>
          <w:bCs/>
          <w:rtl/>
        </w:rPr>
        <w:t xml:space="preserve"> </w:t>
      </w:r>
      <w:r w:rsidRPr="009B199E">
        <w:rPr>
          <w:rFonts w:hint="eastAsia"/>
          <w:b/>
          <w:bCs/>
          <w:rtl/>
        </w:rPr>
        <w:t>מידע</w:t>
      </w:r>
      <w:r w:rsidRPr="009B199E">
        <w:rPr>
          <w:b/>
          <w:bCs/>
          <w:rtl/>
        </w:rPr>
        <w:t xml:space="preserve"> </w:t>
      </w:r>
      <w:r w:rsidRPr="009B199E">
        <w:rPr>
          <w:rFonts w:hint="eastAsia"/>
          <w:b/>
          <w:bCs/>
          <w:rtl/>
        </w:rPr>
        <w:t>חסר</w:t>
      </w:r>
      <w:r w:rsidRPr="009B199E" w:rsidR="003F1ECB">
        <w:rPr>
          <w:rFonts w:hint="cs"/>
          <w:rtl/>
        </w:rPr>
        <w:t>:</w:t>
      </w:r>
      <w:r w:rsidRPr="009B199E">
        <w:rPr>
          <w:rFonts w:hint="cs"/>
          <w:rtl/>
        </w:rPr>
        <w:t xml:space="preserve"> בין תפקידיו של מתאם ההשמה </w:t>
      </w:r>
      <w:r w:rsidRPr="009B199E" w:rsidR="001D5918">
        <w:rPr>
          <w:rFonts w:hint="cs"/>
          <w:rtl/>
        </w:rPr>
        <w:t xml:space="preserve">בעת שגרה </w:t>
      </w:r>
      <w:r w:rsidRPr="009B199E">
        <w:rPr>
          <w:rFonts w:hint="cs"/>
          <w:rtl/>
        </w:rPr>
        <w:t>להשלים פרטים ולתקף את תשובותיהם של הרשומים לשירות התעסוקה. בעת משבר הקורונה התבסס</w:t>
      </w:r>
      <w:r w:rsidRPr="009B199E" w:rsidR="001D5918">
        <w:rPr>
          <w:rFonts w:hint="cs"/>
          <w:rtl/>
        </w:rPr>
        <w:t xml:space="preserve"> מאגר המידע</w:t>
      </w:r>
      <w:r w:rsidRPr="009B199E">
        <w:rPr>
          <w:rFonts w:hint="cs"/>
          <w:rtl/>
        </w:rPr>
        <w:t xml:space="preserve"> כאמור על תשובותיהם של הנרשמים</w:t>
      </w:r>
      <w:r w:rsidRPr="009B199E" w:rsidR="001D5918">
        <w:rPr>
          <w:rFonts w:hint="cs"/>
          <w:rtl/>
        </w:rPr>
        <w:t>,</w:t>
      </w:r>
      <w:r w:rsidRPr="009B199E" w:rsidR="00327E79">
        <w:rPr>
          <w:rFonts w:hint="cs"/>
          <w:rtl/>
        </w:rPr>
        <w:t xml:space="preserve"> והשלמת הפרטים לא בוצעה באופן פרונטלי</w:t>
      </w:r>
      <w:r w:rsidRPr="009B199E">
        <w:rPr>
          <w:rFonts w:hint="cs"/>
          <w:rtl/>
        </w:rPr>
        <w:t>. במסגרת הסקר הטלפוני שנערך בספטמבר 2020 נשאלו הנרשמים לשירות התעסוקה</w:t>
      </w:r>
      <w:r w:rsidRPr="009B199E" w:rsidR="001D5918">
        <w:rPr>
          <w:rFonts w:hint="cs"/>
          <w:rtl/>
        </w:rPr>
        <w:t>,</w:t>
      </w:r>
      <w:r w:rsidRPr="009B199E">
        <w:rPr>
          <w:rFonts w:hint="cs"/>
          <w:rtl/>
        </w:rPr>
        <w:t xml:space="preserve"> "האם שירות התעסוקה פנה אליך לצורך השלמת פרטים</w:t>
      </w:r>
      <w:r w:rsidRPr="009B199E" w:rsidR="001D5918">
        <w:rPr>
          <w:rFonts w:hint="cs"/>
          <w:rtl/>
        </w:rPr>
        <w:t>?</w:t>
      </w:r>
      <w:r w:rsidRPr="009B199E">
        <w:rPr>
          <w:rFonts w:hint="cs"/>
          <w:rtl/>
        </w:rPr>
        <w:t xml:space="preserve">". מתוך </w:t>
      </w:r>
      <w:r w:rsidRPr="009B199E" w:rsidR="001D5918">
        <w:rPr>
          <w:rFonts w:hint="cs"/>
          <w:rtl/>
        </w:rPr>
        <w:t xml:space="preserve">כלל </w:t>
      </w:r>
      <w:r w:rsidRPr="009B199E">
        <w:rPr>
          <w:rFonts w:hint="cs"/>
          <w:rtl/>
        </w:rPr>
        <w:t xml:space="preserve">המשיבים לשאלה זו השיבו 73% בשלילה. </w:t>
      </w:r>
      <w:r w:rsidRPr="009B199E" w:rsidR="00E24C2B">
        <w:rPr>
          <w:rFonts w:hint="eastAsia"/>
          <w:rtl/>
        </w:rPr>
        <w:t>ממצאי</w:t>
      </w:r>
      <w:r w:rsidRPr="009B199E" w:rsidR="00E24C2B">
        <w:rPr>
          <w:rFonts w:hint="cs"/>
          <w:rtl/>
        </w:rPr>
        <w:t xml:space="preserve"> </w:t>
      </w:r>
      <w:r w:rsidRPr="009B199E">
        <w:rPr>
          <w:rFonts w:hint="cs"/>
          <w:rtl/>
        </w:rPr>
        <w:t xml:space="preserve">הסקר הטלפוני </w:t>
      </w:r>
      <w:r w:rsidRPr="009B199E" w:rsidR="00E24C2B">
        <w:rPr>
          <w:rFonts w:hint="eastAsia"/>
          <w:rtl/>
        </w:rPr>
        <w:t>מדגישים</w:t>
      </w:r>
      <w:r w:rsidRPr="009B199E" w:rsidR="00E24C2B">
        <w:rPr>
          <w:rFonts w:hint="cs"/>
          <w:rtl/>
        </w:rPr>
        <w:t xml:space="preserve"> </w:t>
      </w:r>
      <w:r w:rsidRPr="009B199E">
        <w:rPr>
          <w:rFonts w:hint="cs"/>
          <w:rtl/>
        </w:rPr>
        <w:t xml:space="preserve">אף הן את העובדה </w:t>
      </w:r>
      <w:r w:rsidRPr="009B199E" w:rsidR="001D5918">
        <w:rPr>
          <w:rFonts w:hint="cs"/>
          <w:rtl/>
        </w:rPr>
        <w:t>ש</w:t>
      </w:r>
      <w:r w:rsidRPr="009B199E">
        <w:rPr>
          <w:rFonts w:hint="cs"/>
          <w:rtl/>
        </w:rPr>
        <w:t xml:space="preserve">שירות התעסוקה טרם פנה לרבים מהרשומים לשורותיו לצורך טיוב המידע </w:t>
      </w:r>
      <w:r w:rsidRPr="009B199E" w:rsidR="001D5918">
        <w:rPr>
          <w:rFonts w:hint="cs"/>
          <w:rtl/>
        </w:rPr>
        <w:t xml:space="preserve">על </w:t>
      </w:r>
      <w:r w:rsidRPr="009B199E">
        <w:rPr>
          <w:rFonts w:hint="cs"/>
          <w:rtl/>
        </w:rPr>
        <w:t>אודותם</w:t>
      </w:r>
      <w:r w:rsidRPr="009B199E">
        <w:rPr>
          <w:rFonts w:hint="cs"/>
          <w:rtl/>
        </w:rPr>
        <w:t xml:space="preserve">. </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ind w:left="312"/>
        <w:rPr>
          <w:b/>
          <w:bCs/>
          <w:rtl/>
        </w:rPr>
      </w:pPr>
      <w:r w:rsidRPr="009B199E">
        <w:rPr>
          <w:rFonts w:hint="cs"/>
          <w:b/>
          <w:bCs/>
          <w:rtl/>
        </w:rPr>
        <w:t>משרד מבקר המדינה ממליץ לשירות התעסוקה לפעול להשלמת המידע ו</w:t>
      </w:r>
      <w:r w:rsidRPr="009B199E" w:rsidR="001D5918">
        <w:rPr>
          <w:rFonts w:hint="cs"/>
          <w:b/>
          <w:bCs/>
          <w:rtl/>
        </w:rPr>
        <w:t>ל</w:t>
      </w:r>
      <w:r w:rsidRPr="009B199E">
        <w:rPr>
          <w:rFonts w:hint="cs"/>
          <w:b/>
          <w:bCs/>
          <w:rtl/>
        </w:rPr>
        <w:t>תיקוף תשובותיהם</w:t>
      </w:r>
      <w:r w:rsidRPr="009B199E" w:rsidR="00327E79">
        <w:rPr>
          <w:rFonts w:hint="cs"/>
          <w:b/>
          <w:bCs/>
          <w:rtl/>
        </w:rPr>
        <w:t xml:space="preserve"> של המובטלים</w:t>
      </w:r>
      <w:r w:rsidRPr="009B199E">
        <w:rPr>
          <w:rFonts w:hint="cs"/>
          <w:b/>
          <w:bCs/>
          <w:rtl/>
        </w:rPr>
        <w:t xml:space="preserve">. </w:t>
      </w:r>
    </w:p>
    <w:p w:rsidR="00A176E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D1878" w:rsidRPr="009B199E" w:rsidP="00155C18">
      <w:pPr>
        <w:spacing w:line="269" w:lineRule="auto"/>
        <w:ind w:left="312"/>
        <w:rPr>
          <w:rtl/>
        </w:rPr>
      </w:pPr>
      <w:r w:rsidRPr="009B199E">
        <w:rPr>
          <w:rFonts w:hint="cs"/>
          <w:rtl/>
        </w:rPr>
        <w:t>בתשובה נוספת של שירות התעסוקה למשרד מבקר המדינה, מ</w:t>
      </w:r>
      <w:r w:rsidRPr="009B199E">
        <w:rPr>
          <w:rFonts w:hint="cs"/>
          <w:rtl/>
        </w:rPr>
        <w:t>יוני 2021</w:t>
      </w:r>
      <w:r w:rsidRPr="009B199E" w:rsidR="00363E96">
        <w:rPr>
          <w:rtl/>
        </w:rPr>
        <w:t xml:space="preserve">, </w:t>
      </w:r>
      <w:r w:rsidRPr="009B199E" w:rsidR="006E30B8">
        <w:rPr>
          <w:rFonts w:hint="cs"/>
          <w:rtl/>
        </w:rPr>
        <w:t>הוא ציין</w:t>
      </w:r>
      <w:r w:rsidRPr="009B199E">
        <w:rPr>
          <w:rFonts w:hint="cs"/>
          <w:rtl/>
        </w:rPr>
        <w:t xml:space="preserve"> כי </w:t>
      </w:r>
      <w:r w:rsidRPr="009B199E">
        <w:rPr>
          <w:rtl/>
        </w:rPr>
        <w:t xml:space="preserve">במהלך משבר הקורונה ביצעו האזרחים רישום מרחוק באתר השירות, באתר </w:t>
      </w:r>
      <w:r w:rsidRPr="009B199E">
        <w:t>GOV</w:t>
      </w:r>
      <w:r w:rsidRPr="009B199E">
        <w:rPr>
          <w:rtl/>
        </w:rPr>
        <w:t xml:space="preserve"> או באופן ידני באמצעות טפסים.</w:t>
      </w:r>
      <w:r w:rsidRPr="009B199E">
        <w:rPr>
          <w:rFonts w:hint="cs"/>
          <w:rtl/>
        </w:rPr>
        <w:t xml:space="preserve"> </w:t>
      </w:r>
      <w:r w:rsidRPr="009B199E" w:rsidR="00363E96">
        <w:rPr>
          <w:rFonts w:hint="eastAsia"/>
          <w:rtl/>
        </w:rPr>
        <w:t>בקרב</w:t>
      </w:r>
      <w:r w:rsidRPr="009B199E" w:rsidR="00363E96">
        <w:rPr>
          <w:rFonts w:hint="cs"/>
          <w:rtl/>
        </w:rPr>
        <w:t xml:space="preserve"> </w:t>
      </w:r>
      <w:r w:rsidRPr="009B199E" w:rsidR="00363E96">
        <w:rPr>
          <w:rFonts w:hint="eastAsia"/>
          <w:rtl/>
        </w:rPr>
        <w:t>ה</w:t>
      </w:r>
      <w:r w:rsidRPr="009B199E">
        <w:rPr>
          <w:rtl/>
        </w:rPr>
        <w:t xml:space="preserve">נרשמים דרך אתר השירות </w:t>
      </w:r>
      <w:r w:rsidRPr="009B199E" w:rsidR="00363E96">
        <w:rPr>
          <w:rFonts w:hint="eastAsia"/>
          <w:rtl/>
        </w:rPr>
        <w:t>מתבצע</w:t>
      </w:r>
      <w:r w:rsidRPr="009B199E">
        <w:rPr>
          <w:rtl/>
        </w:rPr>
        <w:t xml:space="preserve"> תהליך מובנה, </w:t>
      </w:r>
      <w:r w:rsidRPr="009B199E" w:rsidR="00363E96">
        <w:rPr>
          <w:rFonts w:hint="eastAsia"/>
          <w:rtl/>
        </w:rPr>
        <w:t>הכולל</w:t>
      </w:r>
      <w:r w:rsidRPr="009B199E">
        <w:rPr>
          <w:rtl/>
        </w:rPr>
        <w:t xml:space="preserve"> רשימת שדות חובה, </w:t>
      </w:r>
      <w:r w:rsidRPr="009B199E" w:rsidR="00363E96">
        <w:rPr>
          <w:rFonts w:hint="eastAsia"/>
          <w:rtl/>
        </w:rPr>
        <w:t>כדי</w:t>
      </w:r>
      <w:r w:rsidRPr="009B199E" w:rsidR="00363E96">
        <w:rPr>
          <w:rtl/>
        </w:rPr>
        <w:t xml:space="preserve"> </w:t>
      </w:r>
      <w:r w:rsidRPr="009B199E" w:rsidR="00363E96">
        <w:rPr>
          <w:rFonts w:hint="eastAsia"/>
          <w:rtl/>
        </w:rPr>
        <w:t>לוודא</w:t>
      </w:r>
      <w:r w:rsidRPr="009B199E">
        <w:rPr>
          <w:rtl/>
        </w:rPr>
        <w:t xml:space="preserve"> </w:t>
      </w:r>
      <w:r w:rsidRPr="009B199E" w:rsidR="00363E96">
        <w:rPr>
          <w:rFonts w:hint="eastAsia"/>
          <w:rtl/>
        </w:rPr>
        <w:t>ש</w:t>
      </w:r>
      <w:r w:rsidRPr="009B199E">
        <w:rPr>
          <w:rtl/>
        </w:rPr>
        <w:t xml:space="preserve">תהליך טיוב </w:t>
      </w:r>
      <w:r w:rsidRPr="009B199E" w:rsidR="00363E96">
        <w:rPr>
          <w:rFonts w:hint="eastAsia"/>
          <w:rtl/>
        </w:rPr>
        <w:t>ה</w:t>
      </w:r>
      <w:r w:rsidRPr="009B199E">
        <w:rPr>
          <w:rtl/>
        </w:rPr>
        <w:t>מידע</w:t>
      </w:r>
      <w:r w:rsidRPr="009B199E" w:rsidR="00363E96">
        <w:rPr>
          <w:rFonts w:hint="cs"/>
          <w:rtl/>
        </w:rPr>
        <w:t xml:space="preserve"> </w:t>
      </w:r>
      <w:r w:rsidRPr="009B199E" w:rsidR="00363E96">
        <w:rPr>
          <w:rFonts w:hint="eastAsia"/>
          <w:rtl/>
        </w:rPr>
        <w:t>יתבצע</w:t>
      </w:r>
      <w:r w:rsidRPr="009B199E" w:rsidR="00363E96">
        <w:rPr>
          <w:rtl/>
        </w:rPr>
        <w:t xml:space="preserve"> </w:t>
      </w:r>
      <w:r w:rsidRPr="009B199E" w:rsidR="00363E96">
        <w:rPr>
          <w:rFonts w:hint="eastAsia"/>
          <w:rtl/>
        </w:rPr>
        <w:t>באופן</w:t>
      </w:r>
      <w:r w:rsidRPr="009B199E" w:rsidR="00363E96">
        <w:rPr>
          <w:rtl/>
        </w:rPr>
        <w:t xml:space="preserve"> </w:t>
      </w:r>
      <w:r w:rsidRPr="009B199E" w:rsidR="00363E96">
        <w:rPr>
          <w:rFonts w:hint="eastAsia"/>
          <w:rtl/>
        </w:rPr>
        <w:t>המיטבי</w:t>
      </w:r>
      <w:r w:rsidRPr="009B199E">
        <w:rPr>
          <w:rtl/>
        </w:rPr>
        <w:t>.</w:t>
      </w:r>
      <w:r w:rsidRPr="009B199E">
        <w:rPr>
          <w:rFonts w:hint="cs"/>
          <w:rtl/>
        </w:rPr>
        <w:t xml:space="preserve"> מנגד, הרישום</w:t>
      </w:r>
      <w:r w:rsidR="00063C00">
        <w:rPr>
          <w:rFonts w:hint="cs"/>
          <w:rtl/>
        </w:rPr>
        <w:t xml:space="preserve"> </w:t>
      </w:r>
      <w:r w:rsidRPr="009B199E">
        <w:rPr>
          <w:rtl/>
        </w:rPr>
        <w:t xml:space="preserve">דרך אתר </w:t>
      </w:r>
      <w:r w:rsidRPr="009B199E">
        <w:t>GOV</w:t>
      </w:r>
      <w:r w:rsidRPr="009B199E">
        <w:rPr>
          <w:rtl/>
        </w:rPr>
        <w:t xml:space="preserve"> לא כלל שדות חובה והגדרה קשיחה של אפשרויות המילוי בשדות השונים</w:t>
      </w:r>
      <w:r w:rsidRPr="009B199E">
        <w:rPr>
          <w:rFonts w:hint="cs"/>
          <w:rtl/>
        </w:rPr>
        <w:t>.</w:t>
      </w:r>
      <w:r w:rsidRPr="009B199E" w:rsidR="00A937A2">
        <w:rPr>
          <w:rFonts w:hint="cs"/>
          <w:rtl/>
        </w:rPr>
        <w:t xml:space="preserve"> </w:t>
      </w:r>
      <w:r w:rsidRPr="009B199E">
        <w:rPr>
          <w:rFonts w:hint="cs"/>
          <w:rtl/>
        </w:rPr>
        <w:t xml:space="preserve">אשר על כן, </w:t>
      </w:r>
      <w:r w:rsidRPr="009B199E">
        <w:rPr>
          <w:rtl/>
        </w:rPr>
        <w:t xml:space="preserve">במהלך השנה פנה השירות </w:t>
      </w:r>
      <w:r w:rsidRPr="009B199E" w:rsidR="004A466C">
        <w:rPr>
          <w:rFonts w:hint="cs"/>
          <w:rtl/>
        </w:rPr>
        <w:t>למובטלים</w:t>
      </w:r>
      <w:r w:rsidRPr="009B199E">
        <w:rPr>
          <w:rtl/>
        </w:rPr>
        <w:t xml:space="preserve"> בבקשה לטייב את המידע </w:t>
      </w:r>
      <w:r w:rsidRPr="009B199E" w:rsidR="00363E96">
        <w:rPr>
          <w:rFonts w:hint="eastAsia"/>
          <w:rtl/>
        </w:rPr>
        <w:t>בעניינם</w:t>
      </w:r>
      <w:r w:rsidRPr="009B199E">
        <w:rPr>
          <w:rtl/>
        </w:rPr>
        <w:t xml:space="preserve"> באתר השירות (בעיקר בחודשים אוקטובר עד דצמבר).</w:t>
      </w:r>
      <w:r w:rsidRPr="009B199E">
        <w:rPr>
          <w:rFonts w:hint="cs"/>
          <w:rtl/>
        </w:rPr>
        <w:t xml:space="preserve"> </w:t>
      </w:r>
      <w:r w:rsidRPr="009B199E">
        <w:rPr>
          <w:rtl/>
        </w:rPr>
        <w:t xml:space="preserve">זאת ועוד, עובדי השירות פנו </w:t>
      </w:r>
      <w:r w:rsidRPr="009B199E">
        <w:rPr>
          <w:rFonts w:hint="cs"/>
          <w:rtl/>
        </w:rPr>
        <w:t>למובטלים</w:t>
      </w:r>
      <w:r w:rsidR="00063C00">
        <w:rPr>
          <w:rFonts w:hint="cs"/>
          <w:rtl/>
        </w:rPr>
        <w:t xml:space="preserve"> </w:t>
      </w:r>
      <w:r w:rsidRPr="009B199E">
        <w:rPr>
          <w:rtl/>
        </w:rPr>
        <w:t>בבקשה לטייב איתם את המידע במאגר השירות, ובפרט במהלך החודשים ש</w:t>
      </w:r>
      <w:r w:rsidRPr="009B199E" w:rsidR="004170C3">
        <w:rPr>
          <w:rFonts w:hint="eastAsia"/>
          <w:rtl/>
        </w:rPr>
        <w:t>בהם</w:t>
      </w:r>
      <w:r w:rsidRPr="009B199E" w:rsidR="004170C3">
        <w:rPr>
          <w:rFonts w:hint="cs"/>
          <w:rtl/>
        </w:rPr>
        <w:t xml:space="preserve"> </w:t>
      </w:r>
      <w:r w:rsidRPr="009B199E">
        <w:rPr>
          <w:rtl/>
        </w:rPr>
        <w:t>הלשכות היו פתוחות)</w:t>
      </w:r>
      <w:r w:rsidRPr="009B199E">
        <w:rPr>
          <w:rFonts w:hint="cs"/>
          <w:rtl/>
        </w:rPr>
        <w:t xml:space="preserve"> </w:t>
      </w:r>
      <w:r w:rsidRPr="009B199E">
        <w:rPr>
          <w:rtl/>
        </w:rPr>
        <w:t xml:space="preserve">בעיקר בין אמצע יוני </w:t>
      </w:r>
      <w:r w:rsidRPr="009B199E" w:rsidR="00654568">
        <w:rPr>
          <w:rtl/>
        </w:rPr>
        <w:t>202</w:t>
      </w:r>
      <w:r w:rsidRPr="009B199E" w:rsidR="00654568">
        <w:rPr>
          <w:rFonts w:hint="cs"/>
          <w:rtl/>
        </w:rPr>
        <w:t xml:space="preserve">0 </w:t>
      </w:r>
      <w:r w:rsidRPr="009B199E">
        <w:rPr>
          <w:rtl/>
        </w:rPr>
        <w:t>לסוף אוגוסט</w:t>
      </w:r>
      <w:r w:rsidRPr="009B199E" w:rsidR="00363E96">
        <w:rPr>
          <w:rFonts w:hint="cs"/>
          <w:rtl/>
        </w:rPr>
        <w:t xml:space="preserve"> </w:t>
      </w:r>
      <w:r w:rsidRPr="009B199E" w:rsidR="00363E96">
        <w:rPr>
          <w:rFonts w:hint="eastAsia"/>
          <w:rtl/>
        </w:rPr>
        <w:t>אותה</w:t>
      </w:r>
      <w:r w:rsidRPr="009B199E" w:rsidR="00363E96">
        <w:rPr>
          <w:rtl/>
        </w:rPr>
        <w:t xml:space="preserve"> </w:t>
      </w:r>
      <w:r w:rsidRPr="009B199E" w:rsidR="00363E96">
        <w:rPr>
          <w:rFonts w:hint="eastAsia"/>
          <w:rtl/>
        </w:rPr>
        <w:t>שנה</w:t>
      </w:r>
      <w:r w:rsidRPr="009B199E">
        <w:rPr>
          <w:rtl/>
        </w:rPr>
        <w:t xml:space="preserve">. </w:t>
      </w:r>
      <w:r w:rsidRPr="009B199E" w:rsidR="00363E96">
        <w:rPr>
          <w:rFonts w:hint="eastAsia"/>
          <w:rtl/>
        </w:rPr>
        <w:t>בזכות</w:t>
      </w:r>
      <w:r w:rsidRPr="009B199E" w:rsidR="00363E96">
        <w:rPr>
          <w:rFonts w:hint="cs"/>
          <w:rtl/>
        </w:rPr>
        <w:t xml:space="preserve"> </w:t>
      </w:r>
      <w:r w:rsidRPr="009B199E">
        <w:rPr>
          <w:rtl/>
        </w:rPr>
        <w:t xml:space="preserve">מאמצים אלה בסוף שנת 2020 המידע </w:t>
      </w:r>
      <w:r w:rsidRPr="009B199E">
        <w:rPr>
          <w:rtl/>
        </w:rPr>
        <w:t>המטויב</w:t>
      </w:r>
      <w:r w:rsidRPr="009B199E">
        <w:rPr>
          <w:rtl/>
        </w:rPr>
        <w:t xml:space="preserve"> </w:t>
      </w:r>
      <w:r w:rsidRPr="009B199E" w:rsidR="00363E96">
        <w:rPr>
          <w:rFonts w:hint="eastAsia"/>
          <w:rtl/>
        </w:rPr>
        <w:t>שבמאגר</w:t>
      </w:r>
      <w:r w:rsidRPr="009B199E">
        <w:rPr>
          <w:rtl/>
        </w:rPr>
        <w:t xml:space="preserve"> היה בשיעור של כ-90%.</w:t>
      </w:r>
      <w:r w:rsidRPr="009B199E">
        <w:rPr>
          <w:rFonts w:hint="cs"/>
          <w:rtl/>
        </w:rPr>
        <w:t xml:space="preserve"> </w:t>
      </w:r>
      <w:r w:rsidRPr="009B199E">
        <w:rPr>
          <w:rtl/>
        </w:rPr>
        <w:t xml:space="preserve">האוכלוסייה העיקרית שאליה לא </w:t>
      </w:r>
      <w:r w:rsidRPr="009B199E">
        <w:rPr>
          <w:rFonts w:hint="cs"/>
          <w:rtl/>
        </w:rPr>
        <w:t xml:space="preserve">הצליח שירות התעסוקה </w:t>
      </w:r>
      <w:r w:rsidRPr="009B199E">
        <w:rPr>
          <w:rtl/>
        </w:rPr>
        <w:t xml:space="preserve">להגיע הם </w:t>
      </w:r>
      <w:r w:rsidRPr="009B199E">
        <w:rPr>
          <w:rtl/>
        </w:rPr>
        <w:t>מנותקי</w:t>
      </w:r>
      <w:r w:rsidRPr="009B199E">
        <w:rPr>
          <w:rFonts w:hint="cs"/>
          <w:rtl/>
        </w:rPr>
        <w:t xml:space="preserve"> ה</w:t>
      </w:r>
      <w:r w:rsidRPr="009B199E">
        <w:rPr>
          <w:rtl/>
        </w:rPr>
        <w:t>קשר</w:t>
      </w:r>
      <w:r w:rsidRPr="009B199E">
        <w:rPr>
          <w:rFonts w:hint="cs"/>
          <w:rtl/>
        </w:rPr>
        <w:t>.</w:t>
      </w:r>
      <w:r w:rsidRPr="009B199E">
        <w:rPr>
          <w:rtl/>
        </w:rPr>
        <w:t xml:space="preserve"> </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pStyle w:val="ListParagraph"/>
        <w:numPr>
          <w:ilvl w:val="0"/>
          <w:numId w:val="2"/>
        </w:numPr>
        <w:spacing w:line="269" w:lineRule="auto"/>
        <w:ind w:left="312"/>
        <w:rPr>
          <w:rtl/>
        </w:rPr>
      </w:pPr>
      <w:r w:rsidRPr="009B199E">
        <w:rPr>
          <w:rStyle w:val="7"/>
          <w:rFonts w:hint="eastAsia"/>
          <w:rtl/>
        </w:rPr>
        <w:t>נתונים</w:t>
      </w:r>
      <w:r w:rsidRPr="009B199E">
        <w:rPr>
          <w:rStyle w:val="7"/>
          <w:rtl/>
        </w:rPr>
        <w:t xml:space="preserve"> </w:t>
      </w:r>
      <w:r w:rsidRPr="009B199E">
        <w:rPr>
          <w:rStyle w:val="7"/>
          <w:rFonts w:hint="eastAsia"/>
          <w:rtl/>
        </w:rPr>
        <w:t>ששירות</w:t>
      </w:r>
      <w:r w:rsidRPr="009B199E">
        <w:rPr>
          <w:rStyle w:val="7"/>
          <w:rtl/>
        </w:rPr>
        <w:t xml:space="preserve"> </w:t>
      </w:r>
      <w:r w:rsidRPr="009B199E">
        <w:rPr>
          <w:rStyle w:val="7"/>
          <w:rFonts w:hint="eastAsia"/>
          <w:rtl/>
        </w:rPr>
        <w:t>התעסוקה</w:t>
      </w:r>
      <w:r w:rsidRPr="009B199E">
        <w:rPr>
          <w:rStyle w:val="7"/>
          <w:rtl/>
        </w:rPr>
        <w:t xml:space="preserve"> </w:t>
      </w:r>
      <w:r w:rsidRPr="009B199E">
        <w:rPr>
          <w:rStyle w:val="7"/>
          <w:rFonts w:hint="eastAsia"/>
          <w:rtl/>
        </w:rPr>
        <w:t>אינו</w:t>
      </w:r>
      <w:r w:rsidRPr="009B199E">
        <w:rPr>
          <w:rStyle w:val="7"/>
          <w:rtl/>
        </w:rPr>
        <w:t xml:space="preserve"> </w:t>
      </w:r>
      <w:r w:rsidRPr="009B199E">
        <w:rPr>
          <w:rStyle w:val="7"/>
          <w:rFonts w:hint="eastAsia"/>
          <w:rtl/>
        </w:rPr>
        <w:t>דורש</w:t>
      </w:r>
      <w:r w:rsidRPr="009B199E" w:rsidR="001D5918">
        <w:rPr>
          <w:rFonts w:hint="cs"/>
          <w:b/>
          <w:bCs/>
          <w:rtl/>
        </w:rPr>
        <w:t>:</w:t>
      </w:r>
      <w:r w:rsidRPr="009B199E">
        <w:rPr>
          <w:rFonts w:hint="cs"/>
          <w:rtl/>
        </w:rPr>
        <w:t xml:space="preserve"> הרישום לשירות התעסוקה אמור להביא </w:t>
      </w:r>
      <w:r w:rsidRPr="009B199E" w:rsidR="00CC081F">
        <w:rPr>
          <w:rFonts w:hint="cs"/>
          <w:rtl/>
        </w:rPr>
        <w:t>לידי כך שיתקבל מהנרשם</w:t>
      </w:r>
      <w:r w:rsidRPr="009B199E">
        <w:rPr>
          <w:rFonts w:hint="cs"/>
          <w:rtl/>
        </w:rPr>
        <w:t xml:space="preserve"> מלוא המידע הנחוץ </w:t>
      </w:r>
      <w:r w:rsidRPr="009B199E" w:rsidR="00CC081F">
        <w:rPr>
          <w:rFonts w:hint="cs"/>
          <w:rtl/>
        </w:rPr>
        <w:t>לזיהויו, וכן</w:t>
      </w:r>
      <w:r w:rsidRPr="009B199E">
        <w:rPr>
          <w:rFonts w:hint="cs"/>
          <w:rtl/>
        </w:rPr>
        <w:t xml:space="preserve"> </w:t>
      </w:r>
      <w:r w:rsidRPr="009B199E" w:rsidR="00CC081F">
        <w:rPr>
          <w:rFonts w:hint="cs"/>
          <w:rtl/>
        </w:rPr>
        <w:t xml:space="preserve">יאפשר </w:t>
      </w:r>
      <w:r w:rsidRPr="009B199E">
        <w:rPr>
          <w:rFonts w:hint="cs"/>
          <w:rtl/>
        </w:rPr>
        <w:t xml:space="preserve">לסייע לו בהשמה בעבודה או בהצטרפות לקורסי הכשרה שיאפשרו לו השמה עתידית. </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1A6F18" w:rsidRPr="009B199E" w:rsidP="00155C18">
      <w:pPr>
        <w:spacing w:line="269" w:lineRule="auto"/>
        <w:ind w:left="312"/>
        <w:rPr>
          <w:b/>
          <w:bCs/>
          <w:rtl/>
        </w:rPr>
      </w:pPr>
      <w:r w:rsidRPr="009B199E">
        <w:rPr>
          <w:rFonts w:hint="cs"/>
          <w:b/>
          <w:bCs/>
          <w:rtl/>
        </w:rPr>
        <w:t xml:space="preserve">עלה ששירות התעסוקה </w:t>
      </w:r>
      <w:r w:rsidRPr="009B199E" w:rsidR="001D5918">
        <w:rPr>
          <w:rFonts w:hint="cs"/>
          <w:b/>
          <w:bCs/>
          <w:rtl/>
        </w:rPr>
        <w:t xml:space="preserve">אינו </w:t>
      </w:r>
      <w:r w:rsidRPr="009B199E" w:rsidR="009F57F5">
        <w:rPr>
          <w:rFonts w:hint="cs"/>
          <w:b/>
          <w:bCs/>
          <w:rtl/>
        </w:rPr>
        <w:t xml:space="preserve">דורש </w:t>
      </w:r>
      <w:r w:rsidRPr="009B199E">
        <w:rPr>
          <w:rFonts w:hint="eastAsia"/>
          <w:b/>
          <w:bCs/>
          <w:rtl/>
        </w:rPr>
        <w:t>נתונים</w:t>
      </w:r>
      <w:r w:rsidRPr="009B199E">
        <w:rPr>
          <w:b/>
          <w:bCs/>
          <w:rtl/>
        </w:rPr>
        <w:t xml:space="preserve"> </w:t>
      </w:r>
      <w:r w:rsidRPr="009B199E">
        <w:rPr>
          <w:rFonts w:hint="eastAsia"/>
          <w:b/>
          <w:bCs/>
          <w:rtl/>
        </w:rPr>
        <w:t>נוספים</w:t>
      </w:r>
      <w:r w:rsidRPr="009B199E">
        <w:rPr>
          <w:b/>
          <w:bCs/>
          <w:rtl/>
        </w:rPr>
        <w:t xml:space="preserve"> </w:t>
      </w:r>
      <w:r w:rsidRPr="009B199E" w:rsidR="00CC081F">
        <w:rPr>
          <w:rFonts w:hint="cs"/>
          <w:b/>
          <w:bCs/>
          <w:rtl/>
        </w:rPr>
        <w:t>בעניין</w:t>
      </w:r>
      <w:r w:rsidRPr="009B199E">
        <w:rPr>
          <w:b/>
          <w:bCs/>
          <w:rtl/>
        </w:rPr>
        <w:t xml:space="preserve"> האפיון התעסוקתי של המובטל </w:t>
      </w:r>
      <w:r w:rsidRPr="009B199E" w:rsidR="00CC081F">
        <w:rPr>
          <w:rFonts w:hint="cs"/>
          <w:b/>
          <w:bCs/>
          <w:rtl/>
        </w:rPr>
        <w:t>שיוכלו לסייע</w:t>
      </w:r>
      <w:r w:rsidRPr="009B199E">
        <w:rPr>
          <w:b/>
          <w:bCs/>
          <w:rtl/>
        </w:rPr>
        <w:t xml:space="preserve"> </w:t>
      </w:r>
      <w:r w:rsidRPr="009B199E">
        <w:rPr>
          <w:rFonts w:hint="eastAsia"/>
          <w:b/>
          <w:bCs/>
          <w:rtl/>
        </w:rPr>
        <w:t>בגיבוש</w:t>
      </w:r>
      <w:r w:rsidRPr="009B199E">
        <w:rPr>
          <w:b/>
          <w:bCs/>
          <w:rtl/>
        </w:rPr>
        <w:t xml:space="preserve"> </w:t>
      </w:r>
      <w:r w:rsidRPr="009B199E">
        <w:rPr>
          <w:b/>
          <w:bCs/>
          <w:rtl/>
        </w:rPr>
        <w:t>ת</w:t>
      </w:r>
      <w:r w:rsidRPr="009B199E" w:rsidR="001D5918">
        <w:rPr>
          <w:rFonts w:hint="cs"/>
          <w:b/>
          <w:bCs/>
          <w:rtl/>
        </w:rPr>
        <w:t>ו</w:t>
      </w:r>
      <w:r w:rsidRPr="009B199E">
        <w:rPr>
          <w:b/>
          <w:bCs/>
          <w:rtl/>
        </w:rPr>
        <w:t>כניות</w:t>
      </w:r>
      <w:r w:rsidRPr="009B199E">
        <w:rPr>
          <w:b/>
          <w:bCs/>
          <w:rtl/>
        </w:rPr>
        <w:t xml:space="preserve"> תעסוקה </w:t>
      </w:r>
      <w:r w:rsidRPr="009B199E" w:rsidR="001D5918">
        <w:rPr>
          <w:rFonts w:hint="cs"/>
          <w:b/>
          <w:bCs/>
          <w:rtl/>
        </w:rPr>
        <w:t>עבורו ובשילובו</w:t>
      </w:r>
      <w:r w:rsidRPr="009B199E" w:rsidR="001D5918">
        <w:rPr>
          <w:b/>
          <w:bCs/>
          <w:rtl/>
        </w:rPr>
        <w:t xml:space="preserve"> </w:t>
      </w:r>
      <w:r w:rsidRPr="009B199E">
        <w:rPr>
          <w:b/>
          <w:bCs/>
          <w:rtl/>
        </w:rPr>
        <w:t xml:space="preserve">בהכשרה מקצועית </w:t>
      </w:r>
      <w:r w:rsidRPr="009B199E" w:rsidR="001D5918">
        <w:rPr>
          <w:b/>
          <w:bCs/>
          <w:rtl/>
        </w:rPr>
        <w:t xml:space="preserve">מתאימה </w:t>
      </w:r>
      <w:r w:rsidRPr="009B199E">
        <w:rPr>
          <w:b/>
          <w:bCs/>
          <w:rtl/>
        </w:rPr>
        <w:t>ו</w:t>
      </w:r>
      <w:r w:rsidRPr="009B199E" w:rsidR="001D5918">
        <w:rPr>
          <w:rFonts w:hint="cs"/>
          <w:b/>
          <w:bCs/>
          <w:rtl/>
        </w:rPr>
        <w:t>ב</w:t>
      </w:r>
      <w:r w:rsidRPr="009B199E">
        <w:rPr>
          <w:b/>
          <w:bCs/>
          <w:rtl/>
        </w:rPr>
        <w:t xml:space="preserve">השמה. </w:t>
      </w:r>
      <w:r w:rsidRPr="009B199E">
        <w:rPr>
          <w:rFonts w:hint="cs"/>
          <w:b/>
          <w:bCs/>
          <w:rtl/>
        </w:rPr>
        <w:t>למשל</w:t>
      </w:r>
      <w:r w:rsidRPr="009B199E" w:rsidR="001D5918">
        <w:rPr>
          <w:rFonts w:hint="cs"/>
          <w:b/>
          <w:bCs/>
          <w:rtl/>
        </w:rPr>
        <w:t>,</w:t>
      </w:r>
      <w:r w:rsidRPr="009B199E">
        <w:rPr>
          <w:rFonts w:hint="cs"/>
          <w:b/>
          <w:bCs/>
          <w:rtl/>
        </w:rPr>
        <w:t xml:space="preserve"> מידע </w:t>
      </w:r>
      <w:r w:rsidRPr="009B199E" w:rsidR="001D5918">
        <w:rPr>
          <w:rFonts w:hint="cs"/>
          <w:b/>
          <w:bCs/>
          <w:rtl/>
        </w:rPr>
        <w:t>על</w:t>
      </w:r>
      <w:r w:rsidRPr="009B199E">
        <w:rPr>
          <w:rFonts w:hint="cs"/>
          <w:b/>
          <w:bCs/>
          <w:rtl/>
        </w:rPr>
        <w:t xml:space="preserve"> המקצוע הצבאי שלו; מגמות </w:t>
      </w:r>
      <w:r w:rsidRPr="009B199E" w:rsidR="001D5918">
        <w:rPr>
          <w:rFonts w:hint="cs"/>
          <w:b/>
          <w:bCs/>
          <w:rtl/>
        </w:rPr>
        <w:t>ה</w:t>
      </w:r>
      <w:r w:rsidRPr="009B199E">
        <w:rPr>
          <w:rFonts w:hint="cs"/>
          <w:b/>
          <w:bCs/>
          <w:rtl/>
        </w:rPr>
        <w:t>לימוד בבית ספר תיכון</w:t>
      </w:r>
      <w:r w:rsidRPr="009B199E" w:rsidR="001D5918">
        <w:rPr>
          <w:rFonts w:hint="cs"/>
          <w:b/>
          <w:bCs/>
          <w:rtl/>
        </w:rPr>
        <w:t>,</w:t>
      </w:r>
      <w:r w:rsidRPr="009B199E">
        <w:rPr>
          <w:rFonts w:hint="cs"/>
          <w:b/>
          <w:bCs/>
          <w:rtl/>
        </w:rPr>
        <w:t xml:space="preserve"> בדגש על מקצועות מוגברים; וידע בתחומים טכנולוגיים כגון תכנות מחשבים. הוא גם </w:t>
      </w:r>
      <w:r w:rsidRPr="009B199E" w:rsidR="00EB4713">
        <w:rPr>
          <w:rFonts w:hint="cs"/>
          <w:b/>
          <w:bCs/>
          <w:rtl/>
        </w:rPr>
        <w:t xml:space="preserve">אינו </w:t>
      </w:r>
      <w:r w:rsidRPr="009B199E">
        <w:rPr>
          <w:rFonts w:hint="cs"/>
          <w:b/>
          <w:bCs/>
          <w:rtl/>
        </w:rPr>
        <w:t>נדרש למלא מידע מפורט על כישורי השפות שלו - עברית ואנגלית</w:t>
      </w:r>
      <w:r w:rsidRPr="009B199E" w:rsidR="009F57F5">
        <w:rPr>
          <w:rFonts w:hint="cs"/>
          <w:b/>
          <w:bCs/>
          <w:rtl/>
        </w:rPr>
        <w:t xml:space="preserve"> (</w:t>
      </w:r>
      <w:r w:rsidRPr="009B199E">
        <w:rPr>
          <w:rFonts w:hint="cs"/>
          <w:b/>
          <w:bCs/>
          <w:rtl/>
        </w:rPr>
        <w:t>מיומנו</w:t>
      </w:r>
      <w:r w:rsidRPr="009B199E" w:rsidR="00EB4713">
        <w:rPr>
          <w:rFonts w:hint="cs"/>
          <w:b/>
          <w:bCs/>
          <w:rtl/>
        </w:rPr>
        <w:t>יו</w:t>
      </w:r>
      <w:r w:rsidRPr="009B199E">
        <w:rPr>
          <w:rFonts w:hint="cs"/>
          <w:b/>
          <w:bCs/>
          <w:rtl/>
        </w:rPr>
        <w:t>ת של קריאה, דיבור וכתיבה</w:t>
      </w:r>
      <w:r w:rsidRPr="009B199E" w:rsidR="009F57F5">
        <w:rPr>
          <w:rFonts w:hint="cs"/>
          <w:b/>
          <w:bCs/>
          <w:rtl/>
        </w:rPr>
        <w:t>)</w:t>
      </w:r>
      <w:r w:rsidRPr="009B199E">
        <w:rPr>
          <w:rFonts w:hint="cs"/>
          <w:b/>
          <w:bCs/>
          <w:rtl/>
        </w:rPr>
        <w:t>.</w:t>
      </w:r>
    </w:p>
    <w:p w:rsidR="001A6F1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ind w:left="312"/>
        <w:rPr>
          <w:b/>
          <w:bCs/>
          <w:rtl/>
        </w:rPr>
      </w:pPr>
      <w:r w:rsidRPr="009B199E">
        <w:rPr>
          <w:rFonts w:hint="cs"/>
          <w:b/>
          <w:bCs/>
          <w:rtl/>
        </w:rPr>
        <w:t xml:space="preserve">משרד מבקר המדינה ממליץ לשירות התעסוקה לבחון את הצורך לעדכן </w:t>
      </w:r>
      <w:r w:rsidRPr="009B199E" w:rsidR="001D5918">
        <w:rPr>
          <w:rFonts w:hint="cs"/>
          <w:b/>
          <w:bCs/>
          <w:rtl/>
        </w:rPr>
        <w:t xml:space="preserve">את </w:t>
      </w:r>
      <w:r w:rsidRPr="009B199E" w:rsidR="007D12D8">
        <w:rPr>
          <w:rFonts w:hint="cs"/>
          <w:b/>
          <w:bCs/>
          <w:rtl/>
        </w:rPr>
        <w:t>טו</w:t>
      </w:r>
      <w:r w:rsidRPr="009B199E" w:rsidR="002013B0">
        <w:rPr>
          <w:rFonts w:hint="cs"/>
          <w:b/>
          <w:bCs/>
          <w:rtl/>
        </w:rPr>
        <w:t xml:space="preserve">פס הרישום </w:t>
      </w:r>
      <w:r w:rsidRPr="009B199E">
        <w:rPr>
          <w:rFonts w:hint="cs"/>
          <w:b/>
          <w:bCs/>
          <w:rtl/>
        </w:rPr>
        <w:t xml:space="preserve">לשירות התעסוקה </w:t>
      </w:r>
      <w:r w:rsidRPr="009B199E" w:rsidR="00EB4713">
        <w:rPr>
          <w:rFonts w:hint="cs"/>
          <w:b/>
          <w:bCs/>
          <w:rtl/>
        </w:rPr>
        <w:t>כדי</w:t>
      </w:r>
      <w:r w:rsidRPr="009B199E">
        <w:rPr>
          <w:rFonts w:hint="cs"/>
          <w:b/>
          <w:bCs/>
          <w:rtl/>
        </w:rPr>
        <w:t xml:space="preserve"> להגדיר </w:t>
      </w:r>
      <w:r w:rsidRPr="009B199E" w:rsidR="00EB4713">
        <w:rPr>
          <w:rFonts w:hint="cs"/>
          <w:b/>
          <w:bCs/>
          <w:rtl/>
        </w:rPr>
        <w:t>את ה</w:t>
      </w:r>
      <w:r w:rsidRPr="009B199E">
        <w:rPr>
          <w:rFonts w:hint="cs"/>
          <w:b/>
          <w:bCs/>
          <w:rtl/>
        </w:rPr>
        <w:t xml:space="preserve">אפיון </w:t>
      </w:r>
      <w:r w:rsidRPr="009B199E" w:rsidR="00EB4713">
        <w:rPr>
          <w:rFonts w:hint="cs"/>
          <w:b/>
          <w:bCs/>
          <w:rtl/>
        </w:rPr>
        <w:t>ה</w:t>
      </w:r>
      <w:r w:rsidRPr="009B199E">
        <w:rPr>
          <w:rFonts w:hint="cs"/>
          <w:b/>
          <w:bCs/>
          <w:rtl/>
        </w:rPr>
        <w:t xml:space="preserve">תעסוקתי </w:t>
      </w:r>
      <w:r w:rsidRPr="009B199E" w:rsidR="00EB4713">
        <w:rPr>
          <w:rFonts w:hint="cs"/>
          <w:b/>
          <w:bCs/>
          <w:rtl/>
        </w:rPr>
        <w:t xml:space="preserve">בצורה </w:t>
      </w:r>
      <w:r w:rsidRPr="009B199E">
        <w:rPr>
          <w:rFonts w:hint="cs"/>
          <w:b/>
          <w:bCs/>
          <w:rtl/>
        </w:rPr>
        <w:t>מדויק</w:t>
      </w:r>
      <w:r w:rsidRPr="009B199E" w:rsidR="00EB4713">
        <w:rPr>
          <w:rFonts w:hint="cs"/>
          <w:b/>
          <w:bCs/>
          <w:rtl/>
        </w:rPr>
        <w:t>ת</w:t>
      </w:r>
      <w:r w:rsidRPr="009B199E">
        <w:rPr>
          <w:rFonts w:hint="cs"/>
          <w:b/>
          <w:bCs/>
          <w:rtl/>
        </w:rPr>
        <w:t xml:space="preserve"> יותר.</w:t>
      </w:r>
    </w:p>
    <w:p w:rsidR="00F27F5F" w:rsidRPr="009B199E" w:rsidP="00155C18">
      <w:pPr>
        <w:spacing w:line="269" w:lineRule="auto"/>
        <w:ind w:left="312"/>
        <w:rPr>
          <w:b/>
          <w:bCs/>
          <w:rtl/>
        </w:rPr>
      </w:pPr>
    </w:p>
    <w:p w:rsidR="005042CA" w:rsidRPr="009B199E" w:rsidP="00155C18">
      <w:pPr>
        <w:pStyle w:val="Heading3"/>
        <w:spacing w:before="0" w:line="269" w:lineRule="auto"/>
        <w:rPr>
          <w:rtl/>
        </w:rPr>
      </w:pPr>
      <w:r w:rsidRPr="009B199E">
        <w:rPr>
          <w:rFonts w:hint="cs"/>
          <w:rtl/>
        </w:rPr>
        <w:t>שיפור מיומנויות של מובטלים</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rtl/>
        </w:rPr>
      </w:pPr>
      <w:r w:rsidRPr="009B199E">
        <w:rPr>
          <w:rFonts w:hint="cs"/>
          <w:rtl/>
        </w:rPr>
        <w:t xml:space="preserve">גופים בין-לאומיים שונים צופים שינויים מרחיקי לכת בשוק העבודה </w:t>
      </w:r>
      <w:r w:rsidRPr="009B199E" w:rsidR="001D6995">
        <w:rPr>
          <w:rFonts w:hint="eastAsia"/>
          <w:rtl/>
        </w:rPr>
        <w:t>בעקבות</w:t>
      </w:r>
      <w:r w:rsidRPr="009B199E" w:rsidR="001D6995">
        <w:rPr>
          <w:rFonts w:hint="cs"/>
          <w:rtl/>
        </w:rPr>
        <w:t xml:space="preserve"> </w:t>
      </w:r>
      <w:r w:rsidRPr="009B199E">
        <w:rPr>
          <w:rFonts w:hint="cs"/>
          <w:rtl/>
        </w:rPr>
        <w:t>המהפכה הטכנולוגית המהירה</w:t>
      </w:r>
      <w:r>
        <w:rPr>
          <w:rStyle w:val="FootnoteReference0"/>
          <w:rtl/>
        </w:rPr>
        <w:footnoteReference w:id="143"/>
      </w:r>
      <w:r w:rsidRPr="009B199E">
        <w:rPr>
          <w:rFonts w:hint="cs"/>
          <w:rtl/>
        </w:rPr>
        <w:t xml:space="preserve">. מגמה זו </w:t>
      </w:r>
      <w:r w:rsidRPr="009B199E" w:rsidR="00934C0F">
        <w:rPr>
          <w:rFonts w:hint="cs"/>
          <w:rtl/>
        </w:rPr>
        <w:t>מצריכה</w:t>
      </w:r>
      <w:r w:rsidRPr="009B199E">
        <w:rPr>
          <w:rFonts w:hint="cs"/>
          <w:rtl/>
        </w:rPr>
        <w:t xml:space="preserve"> להכין את כוח העבודה בישראל לרכישת כישורים ומיומנויות, שיאפשרו לכל אדם לחזק את ההון האישי שלו לצורך המרת הכישורים במעבר בין מקצועות או בהתפתחות נדרשת בתוך המקצוע</w:t>
      </w:r>
      <w:r>
        <w:rPr>
          <w:rStyle w:val="FootnoteReference0"/>
          <w:rtl/>
        </w:rPr>
        <w:footnoteReference w:id="144"/>
      </w:r>
      <w:r w:rsidRPr="009B199E">
        <w:rPr>
          <w:rFonts w:hint="cs"/>
          <w:rtl/>
        </w:rPr>
        <w:t xml:space="preserve">. </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rtl/>
        </w:rPr>
      </w:pPr>
      <w:r w:rsidRPr="009B199E">
        <w:rPr>
          <w:rtl/>
        </w:rPr>
        <w:t xml:space="preserve">תוצאות </w:t>
      </w:r>
      <w:r w:rsidRPr="009B199E">
        <w:rPr>
          <w:rFonts w:hint="cs"/>
          <w:rtl/>
        </w:rPr>
        <w:t>מבחני</w:t>
      </w:r>
      <w:r w:rsidRPr="009B199E">
        <w:t>PIAAC</w:t>
      </w:r>
      <w:r w:rsidR="00063C00">
        <w:rPr>
          <w:rtl/>
        </w:rPr>
        <w:t xml:space="preserve"> </w:t>
      </w:r>
      <w:r w:rsidRPr="009B199E">
        <w:rPr>
          <w:rFonts w:hint="cs"/>
          <w:rtl/>
        </w:rPr>
        <w:t>משנת</w:t>
      </w:r>
      <w:r w:rsidRPr="009B199E" w:rsidR="00010940">
        <w:rPr>
          <w:rFonts w:hint="cs"/>
          <w:rtl/>
        </w:rPr>
        <w:t xml:space="preserve"> 2015</w:t>
      </w:r>
      <w:r>
        <w:rPr>
          <w:rStyle w:val="FootnoteReference0"/>
          <w:rtl/>
        </w:rPr>
        <w:footnoteReference w:id="145"/>
      </w:r>
      <w:r w:rsidRPr="009B199E">
        <w:rPr>
          <w:rtl/>
        </w:rPr>
        <w:t xml:space="preserve"> לתלמידים ולבוגרים שמבצע ארגון ה-</w:t>
      </w:r>
      <w:r w:rsidRPr="009B199E">
        <w:t>OECD</w:t>
      </w:r>
      <w:r w:rsidRPr="009B199E">
        <w:rPr>
          <w:rtl/>
        </w:rPr>
        <w:t xml:space="preserve"> </w:t>
      </w:r>
      <w:r w:rsidRPr="009B199E" w:rsidR="00934C0F">
        <w:rPr>
          <w:rFonts w:hint="cs"/>
          <w:rtl/>
        </w:rPr>
        <w:t xml:space="preserve">מראות </w:t>
      </w:r>
      <w:r w:rsidRPr="009B199E">
        <w:rPr>
          <w:rFonts w:hint="cs"/>
          <w:rtl/>
        </w:rPr>
        <w:t>ש</w:t>
      </w:r>
      <w:r w:rsidRPr="009B199E">
        <w:rPr>
          <w:rFonts w:hint="eastAsia"/>
          <w:rtl/>
        </w:rPr>
        <w:t>כישורי</w:t>
      </w:r>
      <w:r w:rsidRPr="009B199E">
        <w:rPr>
          <w:rtl/>
        </w:rPr>
        <w:t xml:space="preserve"> </w:t>
      </w:r>
      <w:r w:rsidRPr="009B199E">
        <w:rPr>
          <w:rFonts w:hint="cs"/>
          <w:rtl/>
        </w:rPr>
        <w:t>ה</w:t>
      </w:r>
      <w:r w:rsidRPr="009B199E">
        <w:rPr>
          <w:rFonts w:hint="eastAsia"/>
          <w:rtl/>
        </w:rPr>
        <w:t>בוגרים</w:t>
      </w:r>
      <w:r w:rsidRPr="009B199E">
        <w:rPr>
          <w:rtl/>
        </w:rPr>
        <w:t xml:space="preserve"> </w:t>
      </w:r>
      <w:r w:rsidRPr="009B199E">
        <w:rPr>
          <w:rFonts w:hint="eastAsia"/>
          <w:rtl/>
        </w:rPr>
        <w:t>בישראל חסרים</w:t>
      </w:r>
      <w:r w:rsidRPr="009B199E">
        <w:rPr>
          <w:rtl/>
        </w:rPr>
        <w:t xml:space="preserve"> </w:t>
      </w:r>
      <w:r w:rsidRPr="009B199E">
        <w:rPr>
          <w:rFonts w:hint="eastAsia"/>
          <w:rtl/>
        </w:rPr>
        <w:t>הן</w:t>
      </w:r>
      <w:r w:rsidRPr="009B199E">
        <w:rPr>
          <w:rtl/>
        </w:rPr>
        <w:t xml:space="preserve"> </w:t>
      </w:r>
      <w:r w:rsidRPr="009B199E">
        <w:rPr>
          <w:rFonts w:hint="eastAsia"/>
          <w:rtl/>
        </w:rPr>
        <w:t>מבחינת</w:t>
      </w:r>
      <w:r w:rsidRPr="009B199E">
        <w:rPr>
          <w:rtl/>
        </w:rPr>
        <w:t xml:space="preserve"> </w:t>
      </w:r>
      <w:r w:rsidRPr="009B199E">
        <w:rPr>
          <w:rFonts w:hint="eastAsia"/>
          <w:rtl/>
        </w:rPr>
        <w:t>מנעד</w:t>
      </w:r>
      <w:r w:rsidRPr="009B199E">
        <w:rPr>
          <w:rtl/>
        </w:rPr>
        <w:t xml:space="preserve"> </w:t>
      </w:r>
      <w:r w:rsidRPr="009B199E">
        <w:rPr>
          <w:rFonts w:hint="eastAsia"/>
          <w:rtl/>
        </w:rPr>
        <w:t>הכישורים</w:t>
      </w:r>
      <w:r w:rsidRPr="009B199E">
        <w:rPr>
          <w:rtl/>
        </w:rPr>
        <w:t xml:space="preserve"> </w:t>
      </w:r>
      <w:r w:rsidRPr="009B199E">
        <w:rPr>
          <w:rFonts w:hint="eastAsia"/>
          <w:rtl/>
        </w:rPr>
        <w:t>הממוצע</w:t>
      </w:r>
      <w:r w:rsidRPr="009B199E">
        <w:rPr>
          <w:rtl/>
        </w:rPr>
        <w:t xml:space="preserve"> </w:t>
      </w:r>
      <w:r w:rsidRPr="009B199E">
        <w:rPr>
          <w:rFonts w:hint="eastAsia"/>
          <w:rtl/>
        </w:rPr>
        <w:t>והן</w:t>
      </w:r>
      <w:r w:rsidRPr="009B199E">
        <w:rPr>
          <w:rtl/>
        </w:rPr>
        <w:t xml:space="preserve"> </w:t>
      </w:r>
      <w:r w:rsidRPr="009B199E">
        <w:rPr>
          <w:rFonts w:hint="eastAsia"/>
          <w:rtl/>
        </w:rPr>
        <w:t>מבחינת</w:t>
      </w:r>
      <w:r w:rsidRPr="009B199E">
        <w:rPr>
          <w:rtl/>
        </w:rPr>
        <w:t xml:space="preserve"> </w:t>
      </w:r>
      <w:r w:rsidRPr="009B199E">
        <w:rPr>
          <w:rFonts w:hint="eastAsia"/>
          <w:rtl/>
        </w:rPr>
        <w:t>רמת</w:t>
      </w:r>
      <w:r w:rsidRPr="009B199E">
        <w:rPr>
          <w:rtl/>
        </w:rPr>
        <w:t xml:space="preserve"> </w:t>
      </w:r>
      <w:r w:rsidRPr="009B199E">
        <w:rPr>
          <w:rFonts w:hint="eastAsia"/>
          <w:rtl/>
        </w:rPr>
        <w:t>המיומנויות</w:t>
      </w:r>
      <w:r w:rsidRPr="009B199E">
        <w:rPr>
          <w:rtl/>
        </w:rPr>
        <w:t xml:space="preserve"> </w:t>
      </w:r>
      <w:r w:rsidRPr="009B199E">
        <w:rPr>
          <w:rFonts w:hint="eastAsia"/>
          <w:rtl/>
        </w:rPr>
        <w:t>הבסיסיות</w:t>
      </w:r>
      <w:r>
        <w:rPr>
          <w:rStyle w:val="FootnoteReference0"/>
          <w:rtl/>
        </w:rPr>
        <w:footnoteReference w:id="146"/>
      </w:r>
      <w:r w:rsidRPr="009B199E">
        <w:rPr>
          <w:rtl/>
        </w:rPr>
        <w:t>.</w:t>
      </w:r>
      <w:r w:rsidRPr="009B199E">
        <w:rPr>
          <w:rFonts w:hint="cs"/>
          <w:rtl/>
        </w:rPr>
        <w:t xml:space="preserve"> השינוי במיומנויות הנדרשות לשוק העבודה מחדד את הצורך במדיניות לפיתוח והתאמה של ההון האנושי לשוק העבודה המשתנה, ובפרט זה של צעירים בתחילת דרכם </w:t>
      </w:r>
      <w:r w:rsidRPr="009B199E">
        <w:rPr>
          <w:rFonts w:hint="cs"/>
          <w:rtl/>
        </w:rPr>
        <w:t>בשוק העבודה, מובטלים להם קשיים במציאת עבודה ועובדים על סף פיטורים שאין ביקוש לידע ולמקצוע שרכשו</w:t>
      </w:r>
      <w:r>
        <w:rPr>
          <w:rStyle w:val="FootnoteReference0"/>
          <w:rtl/>
        </w:rPr>
        <w:footnoteReference w:id="147"/>
      </w:r>
      <w:r w:rsidRPr="009B199E">
        <w:rPr>
          <w:rFonts w:hint="cs"/>
          <w:rtl/>
        </w:rPr>
        <w:t>.</w:t>
      </w:r>
    </w:p>
    <w:p w:rsidR="00E041E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r w:rsidRPr="009B199E">
        <w:rPr>
          <w:rFonts w:hint="cs"/>
          <w:rtl/>
        </w:rPr>
        <w:t xml:space="preserve"> </w:t>
      </w:r>
    </w:p>
    <w:p w:rsidR="006E4CBE" w:rsidP="00155C18">
      <w:pPr>
        <w:spacing w:line="269" w:lineRule="auto"/>
        <w:rPr>
          <w:rtl/>
        </w:rPr>
      </w:pPr>
      <w:r w:rsidRPr="009B199E">
        <w:rPr>
          <w:rFonts w:hint="cs"/>
          <w:rtl/>
        </w:rPr>
        <w:t xml:space="preserve">לחלק מאוכלוסיית המובטלים </w:t>
      </w:r>
      <w:r w:rsidRPr="009B199E" w:rsidR="00934C0F">
        <w:rPr>
          <w:rFonts w:hint="cs"/>
          <w:rtl/>
        </w:rPr>
        <w:t xml:space="preserve">שהם </w:t>
      </w:r>
      <w:r w:rsidRPr="009B199E">
        <w:rPr>
          <w:rFonts w:hint="cs"/>
          <w:rtl/>
        </w:rPr>
        <w:t xml:space="preserve">מחוץ לשוק העבודה יש פערים גדולים בכישורי יסוד. כדי להגדיל את סיכוייהם להשתלב בעבודה יש להקנות </w:t>
      </w:r>
      <w:r w:rsidRPr="009B199E" w:rsidR="00065B21">
        <w:rPr>
          <w:rFonts w:hint="cs"/>
          <w:rtl/>
        </w:rPr>
        <w:t xml:space="preserve">להם </w:t>
      </w:r>
      <w:r w:rsidRPr="009B199E">
        <w:rPr>
          <w:rFonts w:hint="cs"/>
          <w:rtl/>
        </w:rPr>
        <w:t xml:space="preserve">כישורי יסוד. הצוות לעידוד </w:t>
      </w:r>
      <w:r w:rsidRPr="009B199E" w:rsidR="005E1DDB">
        <w:rPr>
          <w:rFonts w:hint="cs"/>
          <w:rtl/>
        </w:rPr>
        <w:t>ה</w:t>
      </w:r>
      <w:r w:rsidRPr="009B199E">
        <w:rPr>
          <w:rFonts w:hint="cs"/>
          <w:rtl/>
        </w:rPr>
        <w:t xml:space="preserve">תעסוקה המליץ על הקניית כישורים כחלק מההכשרות המקצועיות וכן על </w:t>
      </w:r>
      <w:r w:rsidRPr="009B199E">
        <w:rPr>
          <w:rFonts w:hint="cs"/>
          <w:rtl/>
        </w:rPr>
        <w:t>ת</w:t>
      </w:r>
      <w:r w:rsidRPr="009B199E" w:rsidR="00934C0F">
        <w:rPr>
          <w:rFonts w:hint="cs"/>
          <w:rtl/>
        </w:rPr>
        <w:t>ו</w:t>
      </w:r>
      <w:r w:rsidRPr="009B199E">
        <w:rPr>
          <w:rFonts w:hint="cs"/>
          <w:rtl/>
        </w:rPr>
        <w:t>כנית</w:t>
      </w:r>
      <w:r w:rsidRPr="009B199E">
        <w:rPr>
          <w:rFonts w:hint="cs"/>
          <w:rtl/>
        </w:rPr>
        <w:t xml:space="preserve"> לשילוב כלים ולמידה דיגיטלית</w:t>
      </w:r>
      <w:r w:rsidRPr="009B199E" w:rsidR="00934C0F">
        <w:rPr>
          <w:rFonts w:hint="cs"/>
          <w:rtl/>
        </w:rPr>
        <w:t>,</w:t>
      </w:r>
      <w:r w:rsidRPr="009B199E">
        <w:rPr>
          <w:rFonts w:hint="cs"/>
          <w:rtl/>
        </w:rPr>
        <w:t xml:space="preserve"> </w:t>
      </w:r>
      <w:r w:rsidRPr="009B199E" w:rsidR="00282411">
        <w:rPr>
          <w:rFonts w:hint="cs"/>
          <w:rtl/>
        </w:rPr>
        <w:t xml:space="preserve">ובכלל זאת </w:t>
      </w:r>
      <w:r w:rsidRPr="009B199E">
        <w:rPr>
          <w:rFonts w:hint="cs"/>
          <w:rtl/>
        </w:rPr>
        <w:t>כלים מותאמים לאוכלוסיות</w:t>
      </w:r>
      <w:r>
        <w:rPr>
          <w:rStyle w:val="FootnoteReference0"/>
          <w:rtl/>
        </w:rPr>
        <w:footnoteReference w:id="148"/>
      </w:r>
      <w:r w:rsidRPr="009B199E">
        <w:rPr>
          <w:rFonts w:hint="cs"/>
          <w:rtl/>
        </w:rPr>
        <w:t xml:space="preserve">. הגידול </w:t>
      </w:r>
      <w:r w:rsidRPr="009B199E" w:rsidR="000E5780">
        <w:rPr>
          <w:rFonts w:hint="eastAsia"/>
          <w:rtl/>
        </w:rPr>
        <w:t>הניכר</w:t>
      </w:r>
      <w:r w:rsidRPr="009B199E" w:rsidR="000E5780">
        <w:rPr>
          <w:rFonts w:hint="cs"/>
          <w:rtl/>
        </w:rPr>
        <w:t xml:space="preserve"> </w:t>
      </w:r>
      <w:r w:rsidRPr="009B199E">
        <w:rPr>
          <w:rFonts w:hint="cs"/>
          <w:rtl/>
        </w:rPr>
        <w:t xml:space="preserve">במספר המובטלים בשל העצירה </w:t>
      </w:r>
      <w:r w:rsidRPr="009B199E" w:rsidR="00934C0F">
        <w:rPr>
          <w:rFonts w:hint="cs"/>
          <w:rtl/>
        </w:rPr>
        <w:t xml:space="preserve">או ההאטה הניכרת </w:t>
      </w:r>
      <w:r w:rsidRPr="009B199E">
        <w:rPr>
          <w:rFonts w:hint="cs"/>
          <w:rtl/>
        </w:rPr>
        <w:t>של הכלכלה והמשק</w:t>
      </w:r>
      <w:r w:rsidRPr="009B199E" w:rsidR="00934C0F">
        <w:rPr>
          <w:rFonts w:hint="cs"/>
          <w:rtl/>
        </w:rPr>
        <w:t xml:space="preserve"> הוא </w:t>
      </w:r>
      <w:r w:rsidRPr="009B199E">
        <w:rPr>
          <w:rFonts w:hint="cs"/>
          <w:rtl/>
        </w:rPr>
        <w:t xml:space="preserve">אחד </w:t>
      </w:r>
      <w:r w:rsidRPr="009B199E" w:rsidR="00934C0F">
        <w:rPr>
          <w:rFonts w:hint="cs"/>
          <w:rtl/>
        </w:rPr>
        <w:t>ה</w:t>
      </w:r>
      <w:r w:rsidRPr="009B199E">
        <w:rPr>
          <w:rFonts w:hint="cs"/>
          <w:rtl/>
        </w:rPr>
        <w:t xml:space="preserve">מרכיבים של משבר הקורונה. </w:t>
      </w:r>
    </w:p>
    <w:p w:rsidR="00EA5450" w:rsidP="00155C18">
      <w:pPr>
        <w:spacing w:line="269" w:lineRule="auto"/>
        <w:rPr>
          <w:rtl/>
        </w:rPr>
      </w:pPr>
    </w:p>
    <w:p w:rsidR="00EA5450" w:rsidP="00155C18">
      <w:pPr>
        <w:pStyle w:val="a"/>
        <w:spacing w:line="269" w:lineRule="auto"/>
        <w:rPr>
          <w:rtl/>
        </w:rPr>
      </w:pPr>
    </w:p>
    <w:p w:rsidR="00B773F5"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b/>
          <w:bCs/>
          <w:rtl/>
        </w:rPr>
      </w:pPr>
      <w:r w:rsidRPr="009B199E">
        <w:rPr>
          <w:rFonts w:hint="cs"/>
          <w:b/>
          <w:bCs/>
          <w:rtl/>
        </w:rPr>
        <w:t>תקופת היציאה ממשבר הקורונה</w:t>
      </w:r>
      <w:r w:rsidRPr="009B199E" w:rsidR="0018706E">
        <w:rPr>
          <w:b/>
          <w:bCs/>
          <w:rtl/>
        </w:rPr>
        <w:t xml:space="preserve"> </w:t>
      </w:r>
      <w:r w:rsidRPr="009B199E" w:rsidR="00372B4D">
        <w:rPr>
          <w:b/>
          <w:bCs/>
          <w:rtl/>
        </w:rPr>
        <w:t xml:space="preserve">יכולה </w:t>
      </w:r>
      <w:r w:rsidRPr="009B199E" w:rsidR="00934C0F">
        <w:rPr>
          <w:rFonts w:hint="cs"/>
          <w:b/>
          <w:bCs/>
          <w:rtl/>
        </w:rPr>
        <w:t>לשמש</w:t>
      </w:r>
      <w:r w:rsidRPr="009B199E" w:rsidR="00934C0F">
        <w:rPr>
          <w:b/>
          <w:bCs/>
          <w:rtl/>
        </w:rPr>
        <w:t xml:space="preserve"> </w:t>
      </w:r>
      <w:r w:rsidRPr="009B199E" w:rsidR="00372B4D">
        <w:rPr>
          <w:b/>
          <w:bCs/>
          <w:rtl/>
        </w:rPr>
        <w:t>הזדמנות ליישום אסטרטגיה כוללת לשיפור מיומנויות אישיות ותעסוקתיות הנדרשות בשוק העבודה ו</w:t>
      </w:r>
      <w:r w:rsidRPr="009B199E" w:rsidR="00934C0F">
        <w:rPr>
          <w:rFonts w:hint="cs"/>
          <w:b/>
          <w:bCs/>
          <w:rtl/>
        </w:rPr>
        <w:t>ל</w:t>
      </w:r>
      <w:r w:rsidRPr="009B199E" w:rsidR="00372B4D">
        <w:rPr>
          <w:b/>
          <w:bCs/>
          <w:rtl/>
        </w:rPr>
        <w:t xml:space="preserve">צמצום הפערים הקיימים </w:t>
      </w:r>
      <w:r w:rsidRPr="009B199E">
        <w:rPr>
          <w:rFonts w:hint="cs"/>
          <w:b/>
          <w:bCs/>
          <w:rtl/>
        </w:rPr>
        <w:t xml:space="preserve">בפרט </w:t>
      </w:r>
      <w:r w:rsidRPr="009B199E" w:rsidR="00372B4D">
        <w:rPr>
          <w:b/>
          <w:bCs/>
          <w:rtl/>
        </w:rPr>
        <w:t>אצל המובטלים</w:t>
      </w:r>
      <w:r w:rsidRPr="009B199E" w:rsidR="00934C0F">
        <w:rPr>
          <w:rFonts w:hint="cs"/>
          <w:b/>
          <w:bCs/>
          <w:rtl/>
        </w:rPr>
        <w:t>,</w:t>
      </w:r>
      <w:r w:rsidRPr="009B199E" w:rsidR="0018706E">
        <w:rPr>
          <w:b/>
          <w:bCs/>
          <w:rtl/>
        </w:rPr>
        <w:t xml:space="preserve"> שכן הם נמצאים מחוץ לשוק העבודה ופנויים </w:t>
      </w:r>
      <w:r w:rsidRPr="009B199E" w:rsidR="00934C0F">
        <w:rPr>
          <w:rFonts w:hint="cs"/>
          <w:b/>
          <w:bCs/>
          <w:rtl/>
        </w:rPr>
        <w:t xml:space="preserve">במידה רבה </w:t>
      </w:r>
      <w:r w:rsidRPr="009B199E" w:rsidR="0018706E">
        <w:rPr>
          <w:b/>
          <w:bCs/>
          <w:rtl/>
        </w:rPr>
        <w:t>יותר לשיפור מיומנויותיהם</w:t>
      </w:r>
      <w:r w:rsidRPr="009B199E" w:rsidR="00372B4D">
        <w:rPr>
          <w:b/>
          <w:bCs/>
          <w:rtl/>
        </w:rPr>
        <w:t xml:space="preserve">. </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b/>
          <w:bCs/>
          <w:rtl/>
        </w:rPr>
      </w:pPr>
      <w:r w:rsidRPr="009B199E">
        <w:rPr>
          <w:rFonts w:hint="cs"/>
          <w:b/>
          <w:bCs/>
          <w:rtl/>
        </w:rPr>
        <w:t>להלן תמונת המצב של שתי מיומנויות מרכזיות הרלוונטיות להשתלבות מובטלים בשוק התעסוקה, כפי שהם ד</w:t>
      </w:r>
      <w:r w:rsidRPr="009B199E" w:rsidR="00934C0F">
        <w:rPr>
          <w:rFonts w:hint="cs"/>
          <w:b/>
          <w:bCs/>
          <w:rtl/>
        </w:rPr>
        <w:t>י</w:t>
      </w:r>
      <w:r w:rsidRPr="009B199E">
        <w:rPr>
          <w:rFonts w:hint="cs"/>
          <w:b/>
          <w:bCs/>
          <w:rtl/>
        </w:rPr>
        <w:t xml:space="preserve">ווחו בעת </w:t>
      </w:r>
      <w:r w:rsidRPr="009B199E" w:rsidR="00934C0F">
        <w:rPr>
          <w:rFonts w:hint="cs"/>
          <w:b/>
          <w:bCs/>
          <w:rtl/>
        </w:rPr>
        <w:t xml:space="preserve">שנרשמו </w:t>
      </w:r>
      <w:r w:rsidRPr="009B199E">
        <w:rPr>
          <w:rFonts w:hint="cs"/>
          <w:b/>
          <w:bCs/>
          <w:rtl/>
        </w:rPr>
        <w:t xml:space="preserve">לשירות התעסוקה - מיומנות </w:t>
      </w:r>
      <w:r w:rsidRPr="009B199E">
        <w:rPr>
          <w:rFonts w:hint="cs"/>
          <w:b/>
          <w:bCs/>
          <w:rtl/>
        </w:rPr>
        <w:t>מחשובית</w:t>
      </w:r>
      <w:r w:rsidRPr="009B199E">
        <w:rPr>
          <w:rFonts w:hint="cs"/>
          <w:b/>
          <w:bCs/>
          <w:rtl/>
        </w:rPr>
        <w:t xml:space="preserve"> ובקיאות בשפה העברית</w:t>
      </w:r>
      <w:r>
        <w:rPr>
          <w:rStyle w:val="FootnoteReference0"/>
          <w:b/>
          <w:bCs/>
          <w:rtl/>
        </w:rPr>
        <w:footnoteReference w:id="149"/>
      </w:r>
      <w:r w:rsidRPr="009B199E">
        <w:rPr>
          <w:rFonts w:hint="cs"/>
          <w:b/>
          <w:bCs/>
          <w:rtl/>
        </w:rPr>
        <w:t>.</w:t>
      </w:r>
    </w:p>
    <w:p w:rsidR="005042CA" w:rsidRPr="009B199E" w:rsidP="00155C18">
      <w:pPr>
        <w:spacing w:line="269" w:lineRule="auto"/>
        <w:rPr>
          <w:rtl/>
        </w:rPr>
      </w:pPr>
    </w:p>
    <w:p w:rsidR="005042CA" w:rsidRPr="009B199E" w:rsidP="00155C18">
      <w:pPr>
        <w:pStyle w:val="Heading4"/>
        <w:spacing w:before="0" w:line="269" w:lineRule="auto"/>
        <w:rPr>
          <w:rtl/>
        </w:rPr>
      </w:pPr>
      <w:r w:rsidRPr="009B199E">
        <w:rPr>
          <w:rFonts w:hint="cs"/>
          <w:rtl/>
        </w:rPr>
        <w:t xml:space="preserve">מיומנות </w:t>
      </w:r>
      <w:r w:rsidRPr="009B199E">
        <w:rPr>
          <w:rFonts w:hint="cs"/>
          <w:rtl/>
        </w:rPr>
        <w:t>מחשובית</w:t>
      </w:r>
      <w:r w:rsidRPr="009B199E">
        <w:rPr>
          <w:rFonts w:hint="cs"/>
          <w:rtl/>
        </w:rPr>
        <w:t xml:space="preserve"> (אוריינות דיגיטלית)</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rtl/>
        </w:rPr>
      </w:pPr>
      <w:r w:rsidRPr="009B199E">
        <w:rPr>
          <w:rFonts w:hint="cs"/>
          <w:rtl/>
        </w:rPr>
        <w:t xml:space="preserve">אוריינות דיגיטלית זוהתה במחקרים כאחד משבעת הכישורים הנחוצים והחיוניים ביותר במאה ה-21 וכשוות ערך בחשיבותה לאוריינות קריאה ולאוריינות כמותית. </w:t>
      </w:r>
      <w:r w:rsidRPr="009B199E">
        <w:rPr>
          <w:rtl/>
        </w:rPr>
        <w:t xml:space="preserve">בעידן של מהפכה טכנולוגית ייחודית ומהירה צפוי יתרון </w:t>
      </w:r>
      <w:r w:rsidRPr="009B199E" w:rsidR="000E5780">
        <w:rPr>
          <w:rFonts w:hint="eastAsia"/>
          <w:rtl/>
        </w:rPr>
        <w:t>של</w:t>
      </w:r>
      <w:r w:rsidRPr="009B199E" w:rsidR="000E5780">
        <w:rPr>
          <w:rtl/>
        </w:rPr>
        <w:t xml:space="preserve"> </w:t>
      </w:r>
      <w:r w:rsidRPr="009B199E" w:rsidR="000E5780">
        <w:rPr>
          <w:rFonts w:hint="eastAsia"/>
          <w:rtl/>
        </w:rPr>
        <w:t>ממש</w:t>
      </w:r>
      <w:r w:rsidRPr="009B199E" w:rsidR="000E5780">
        <w:rPr>
          <w:rFonts w:hint="cs"/>
          <w:rtl/>
        </w:rPr>
        <w:t xml:space="preserve"> </w:t>
      </w:r>
      <w:r w:rsidRPr="009B199E">
        <w:rPr>
          <w:rtl/>
        </w:rPr>
        <w:t>לעובדים שיודעים לעבוד בסביבה דיגיטלית</w:t>
      </w:r>
      <w:r w:rsidRPr="009B199E">
        <w:rPr>
          <w:rFonts w:hint="cs"/>
          <w:rtl/>
        </w:rPr>
        <w:t xml:space="preserve"> ולהסתגל לשינויים טכנולוגיים</w:t>
      </w:r>
      <w:r w:rsidRPr="009B199E" w:rsidR="003F3243">
        <w:rPr>
          <w:rFonts w:hint="cs"/>
          <w:rtl/>
        </w:rPr>
        <w:t xml:space="preserve"> במהירות</w:t>
      </w:r>
      <w:r w:rsidRPr="009B199E">
        <w:rPr>
          <w:rFonts w:hint="cs"/>
          <w:rtl/>
        </w:rPr>
        <w:t xml:space="preserve">. אוריינות דיגיטלית היא גם תנאי בסיסי להשתתפות במגוון פעילויות אחרות, כגון מיצוי זכויות ושימוש בשירותים ממשלתיים מקוונים וכן למידה מקוונת, בין היתר לשם שדרוג הכישורים והמסוגלות התעסוקתית. ברחבי העולם אנשים בעלי רמות אוריינות דיגיטלית גבוהות מועסקים בשיעור </w:t>
      </w:r>
      <w:r w:rsidRPr="009B199E" w:rsidR="00863168">
        <w:rPr>
          <w:rFonts w:hint="eastAsia"/>
          <w:rtl/>
        </w:rPr>
        <w:t>גדול</w:t>
      </w:r>
      <w:r w:rsidRPr="009B199E" w:rsidR="00863168">
        <w:rPr>
          <w:rFonts w:hint="cs"/>
          <w:rtl/>
        </w:rPr>
        <w:t xml:space="preserve"> </w:t>
      </w:r>
      <w:r w:rsidRPr="009B199E">
        <w:rPr>
          <w:rFonts w:hint="cs"/>
          <w:rtl/>
        </w:rPr>
        <w:t xml:space="preserve">יותר ומרוויחים יותר. </w:t>
      </w:r>
      <w:r w:rsidRPr="009B199E" w:rsidR="003F3243">
        <w:rPr>
          <w:rFonts w:hint="cs"/>
          <w:rtl/>
        </w:rPr>
        <w:t>ככלל</w:t>
      </w:r>
      <w:r w:rsidRPr="009B199E">
        <w:rPr>
          <w:rFonts w:hint="cs"/>
          <w:rtl/>
        </w:rPr>
        <w:t xml:space="preserve">, בעלי רמות אוריינות דיגיטלית בינוניות וגבוהות מרוויחים בממוצע 27% יותר מבעלי רמות אוריינות נמוכות, ובמדינות מסוימות כגון בריטניה, סינגפור וארה"ב הפער הוא של 50% </w:t>
      </w:r>
      <w:r w:rsidRPr="009B199E" w:rsidR="002D648D">
        <w:rPr>
          <w:rFonts w:hint="eastAsia"/>
          <w:rtl/>
        </w:rPr>
        <w:t>ויותר</w:t>
      </w:r>
      <w:r w:rsidRPr="009B199E">
        <w:rPr>
          <w:rFonts w:hint="cs"/>
          <w:rtl/>
        </w:rPr>
        <w:t>. ארגון ה-</w:t>
      </w:r>
      <w:r w:rsidRPr="009B199E">
        <w:rPr>
          <w:rFonts w:hint="cs"/>
        </w:rPr>
        <w:t>OECD</w:t>
      </w:r>
      <w:r w:rsidRPr="009B199E">
        <w:rPr>
          <w:rFonts w:hint="cs"/>
          <w:rtl/>
        </w:rPr>
        <w:t xml:space="preserve"> מעריך שקשר זה ילך ויתחזק בעתיד</w:t>
      </w:r>
      <w:r>
        <w:rPr>
          <w:rStyle w:val="FootnoteReference0"/>
          <w:rtl/>
        </w:rPr>
        <w:footnoteReference w:id="150"/>
      </w:r>
      <w:r w:rsidRPr="009B199E">
        <w:rPr>
          <w:rFonts w:hint="cs"/>
          <w:rtl/>
        </w:rPr>
        <w:t>.</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EA5450" w:rsidP="00155C18">
      <w:pPr>
        <w:spacing w:line="269" w:lineRule="auto"/>
        <w:rPr>
          <w:rtl/>
        </w:rPr>
      </w:pPr>
      <w:r w:rsidRPr="009B199E">
        <w:rPr>
          <w:rFonts w:hint="cs"/>
          <w:rtl/>
        </w:rPr>
        <w:t xml:space="preserve">בעת הרישום לשירות התעסוקה </w:t>
      </w:r>
      <w:r w:rsidRPr="009B199E" w:rsidR="003F3243">
        <w:rPr>
          <w:rFonts w:hint="cs"/>
          <w:rtl/>
        </w:rPr>
        <w:t xml:space="preserve">נדרשים </w:t>
      </w:r>
      <w:r w:rsidRPr="009B199E">
        <w:rPr>
          <w:rFonts w:hint="cs"/>
          <w:rtl/>
        </w:rPr>
        <w:t xml:space="preserve">הנרשמים לדרג בין השאר את רמת המיומנות </w:t>
      </w:r>
      <w:r w:rsidRPr="009B199E">
        <w:rPr>
          <w:rFonts w:hint="cs"/>
          <w:rtl/>
        </w:rPr>
        <w:t>המחשובית</w:t>
      </w:r>
      <w:r w:rsidRPr="009B199E">
        <w:rPr>
          <w:rFonts w:hint="cs"/>
          <w:rtl/>
        </w:rPr>
        <w:t xml:space="preserve"> שלהם. הדבר מאפשר פילוח של רמת המיומנות </w:t>
      </w:r>
      <w:r w:rsidRPr="009B199E">
        <w:rPr>
          <w:rFonts w:hint="cs"/>
          <w:rtl/>
        </w:rPr>
        <w:t>המחשובית</w:t>
      </w:r>
      <w:r w:rsidRPr="009B199E">
        <w:rPr>
          <w:rFonts w:hint="cs"/>
          <w:rtl/>
        </w:rPr>
        <w:t xml:space="preserve"> של כל מובטל ומובטל. ניתן היה לצפות שמידע רל</w:t>
      </w:r>
      <w:r w:rsidRPr="009B199E" w:rsidR="003F3243">
        <w:rPr>
          <w:rFonts w:hint="cs"/>
          <w:rtl/>
        </w:rPr>
        <w:t>וו</w:t>
      </w:r>
      <w:r w:rsidRPr="009B199E">
        <w:rPr>
          <w:rFonts w:hint="cs"/>
          <w:rtl/>
        </w:rPr>
        <w:t xml:space="preserve">נטי מקובץ זה ישמש תשתית לקבלת החלטות </w:t>
      </w:r>
      <w:r w:rsidRPr="009B199E" w:rsidR="003F3243">
        <w:rPr>
          <w:rFonts w:hint="cs"/>
          <w:rtl/>
        </w:rPr>
        <w:t xml:space="preserve">אצל </w:t>
      </w:r>
      <w:r w:rsidRPr="009B199E">
        <w:rPr>
          <w:rFonts w:hint="cs"/>
          <w:rtl/>
        </w:rPr>
        <w:t>הגופים העוסקים בהכשרות מקצועיות ו</w:t>
      </w:r>
      <w:r w:rsidRPr="009B199E" w:rsidR="003F3243">
        <w:rPr>
          <w:rFonts w:hint="cs"/>
          <w:rtl/>
        </w:rPr>
        <w:t>ב</w:t>
      </w:r>
      <w:r w:rsidRPr="009B199E">
        <w:rPr>
          <w:rFonts w:hint="cs"/>
          <w:rtl/>
        </w:rPr>
        <w:t xml:space="preserve">שיפור מיומנויות. </w:t>
      </w:r>
      <w:r w:rsidRPr="009B199E" w:rsidR="003F3243">
        <w:rPr>
          <w:rFonts w:hint="cs"/>
          <w:rtl/>
        </w:rPr>
        <w:t>ו</w:t>
      </w:r>
      <w:r w:rsidRPr="009B199E">
        <w:rPr>
          <w:rFonts w:hint="cs"/>
          <w:rtl/>
        </w:rPr>
        <w:t xml:space="preserve">אולם, המידע נותר </w:t>
      </w:r>
      <w:r w:rsidRPr="009B199E" w:rsidR="003F3243">
        <w:rPr>
          <w:rFonts w:hint="cs"/>
          <w:rtl/>
        </w:rPr>
        <w:t>כאמור ב</w:t>
      </w:r>
      <w:r w:rsidRPr="009B199E">
        <w:rPr>
          <w:rFonts w:hint="cs"/>
          <w:rtl/>
        </w:rPr>
        <w:t>שירות התעסוקה</w:t>
      </w:r>
      <w:r w:rsidRPr="009B199E" w:rsidR="003F3243">
        <w:rPr>
          <w:rFonts w:hint="cs"/>
          <w:rtl/>
        </w:rPr>
        <w:t>,</w:t>
      </w:r>
      <w:r w:rsidRPr="009B199E">
        <w:rPr>
          <w:rFonts w:hint="cs"/>
          <w:rtl/>
        </w:rPr>
        <w:t xml:space="preserve"> </w:t>
      </w:r>
      <w:r w:rsidRPr="009B199E" w:rsidR="005715FD">
        <w:rPr>
          <w:rFonts w:hint="eastAsia"/>
          <w:rtl/>
        </w:rPr>
        <w:t>באופן</w:t>
      </w:r>
      <w:r w:rsidRPr="009B199E" w:rsidR="00FB1F64">
        <w:rPr>
          <w:rFonts w:hint="cs"/>
          <w:rtl/>
        </w:rPr>
        <w:t xml:space="preserve"> שאינו בידי</w:t>
      </w:r>
      <w:r w:rsidR="00063C00">
        <w:rPr>
          <w:rFonts w:hint="cs"/>
          <w:rtl/>
        </w:rPr>
        <w:t xml:space="preserve"> </w:t>
      </w:r>
      <w:r w:rsidRPr="009B199E">
        <w:rPr>
          <w:rFonts w:hint="cs"/>
          <w:rtl/>
        </w:rPr>
        <w:t xml:space="preserve">גורמים אחרים </w:t>
      </w:r>
      <w:r w:rsidRPr="009B199E" w:rsidR="003F3243">
        <w:rPr>
          <w:rFonts w:hint="cs"/>
          <w:rtl/>
        </w:rPr>
        <w:t>ה</w:t>
      </w:r>
      <w:r w:rsidRPr="009B199E">
        <w:rPr>
          <w:rFonts w:hint="cs"/>
          <w:rtl/>
        </w:rPr>
        <w:t>עשויים להידרש לו</w:t>
      </w:r>
      <w:r w:rsidRPr="009B199E" w:rsidR="003F3243">
        <w:rPr>
          <w:rFonts w:hint="cs"/>
          <w:rtl/>
        </w:rPr>
        <w:t>,</w:t>
      </w:r>
      <w:r w:rsidRPr="009B199E">
        <w:rPr>
          <w:rFonts w:hint="cs"/>
          <w:rtl/>
        </w:rPr>
        <w:t xml:space="preserve"> למשל לצורך בניית </w:t>
      </w:r>
      <w:r w:rsidRPr="009B199E">
        <w:rPr>
          <w:rFonts w:hint="cs"/>
          <w:rtl/>
        </w:rPr>
        <w:t>תוכניות</w:t>
      </w:r>
      <w:r w:rsidRPr="009B199E">
        <w:rPr>
          <w:rFonts w:hint="cs"/>
          <w:rtl/>
        </w:rPr>
        <w:t xml:space="preserve"> הכשרה למובטלים. משרד מבקר המדינה ניתח את נתוני הקובץ של שירות התעסוקה לעניין מיומנות </w:t>
      </w:r>
      <w:r w:rsidRPr="009B199E">
        <w:rPr>
          <w:rFonts w:hint="cs"/>
          <w:rtl/>
        </w:rPr>
        <w:t>מחשובית</w:t>
      </w:r>
      <w:r w:rsidRPr="009B199E">
        <w:rPr>
          <w:rFonts w:hint="cs"/>
          <w:rtl/>
        </w:rPr>
        <w:t xml:space="preserve">. להלן הפרטים. </w:t>
      </w:r>
    </w:p>
    <w:p w:rsidR="00EA5450" w:rsidP="00EA5450">
      <w:pPr>
        <w:bidi w:val="0"/>
        <w:rPr>
          <w:rtl/>
        </w:rPr>
      </w:pPr>
      <w:r>
        <w:rPr>
          <w:rtl/>
        </w:rPr>
        <w:br w:type="page"/>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rtl/>
        </w:rPr>
      </w:pPr>
      <w:r w:rsidRPr="009B199E">
        <w:rPr>
          <w:rFonts w:hint="cs"/>
          <w:rtl/>
        </w:rPr>
        <w:t>תרשים 51</w:t>
      </w:r>
      <w:r w:rsidRPr="009B199E" w:rsidR="00372B4D">
        <w:rPr>
          <w:rFonts w:hint="cs"/>
          <w:rtl/>
        </w:rPr>
        <w:t xml:space="preserve"> </w:t>
      </w:r>
      <w:r w:rsidRPr="009B199E" w:rsidR="009F3B93">
        <w:rPr>
          <w:rFonts w:hint="cs"/>
          <w:rtl/>
        </w:rPr>
        <w:t xml:space="preserve">להלן מציג את </w:t>
      </w:r>
      <w:r w:rsidRPr="009B199E" w:rsidR="00372B4D">
        <w:rPr>
          <w:rFonts w:hint="cs"/>
          <w:rtl/>
        </w:rPr>
        <w:t xml:space="preserve">התפלגות רמת המיומנות </w:t>
      </w:r>
      <w:r w:rsidRPr="009B199E" w:rsidR="00372B4D">
        <w:rPr>
          <w:rFonts w:hint="cs"/>
          <w:rtl/>
        </w:rPr>
        <w:t>המחשובית</w:t>
      </w:r>
      <w:r w:rsidRPr="009B199E" w:rsidR="00372B4D">
        <w:rPr>
          <w:rFonts w:hint="cs"/>
          <w:rtl/>
        </w:rPr>
        <w:t xml:space="preserve"> של המובטלים </w:t>
      </w:r>
      <w:r w:rsidRPr="009B199E" w:rsidR="009F3B93">
        <w:rPr>
          <w:rFonts w:hint="cs"/>
          <w:rtl/>
        </w:rPr>
        <w:t xml:space="preserve">על פי </w:t>
      </w:r>
      <w:r w:rsidRPr="009B199E" w:rsidR="00372B4D">
        <w:rPr>
          <w:rFonts w:hint="cs"/>
          <w:rtl/>
        </w:rPr>
        <w:t>דיווח</w:t>
      </w:r>
      <w:r w:rsidRPr="009B199E" w:rsidR="009F3B93">
        <w:rPr>
          <w:rFonts w:hint="cs"/>
          <w:rtl/>
        </w:rPr>
        <w:t>יהם,</w:t>
      </w:r>
      <w:r w:rsidRPr="009B199E" w:rsidR="00372B4D">
        <w:rPr>
          <w:rFonts w:hint="cs"/>
          <w:rtl/>
        </w:rPr>
        <w:t xml:space="preserve"> </w:t>
      </w:r>
      <w:r w:rsidRPr="009B199E" w:rsidR="009F3B93">
        <w:rPr>
          <w:rFonts w:hint="cs"/>
          <w:rtl/>
        </w:rPr>
        <w:t>בהתבסס על</w:t>
      </w:r>
      <w:r w:rsidRPr="009B199E" w:rsidR="00372B4D">
        <w:rPr>
          <w:rFonts w:hint="cs"/>
          <w:rtl/>
        </w:rPr>
        <w:t xml:space="preserve"> הקובץ שהתקבל משירות התעסוקה</w:t>
      </w:r>
      <w:r>
        <w:rPr>
          <w:rStyle w:val="FootnoteReference0"/>
          <w:rtl/>
        </w:rPr>
        <w:footnoteReference w:id="151"/>
      </w:r>
      <w:r w:rsidRPr="009B199E" w:rsidR="001748D7">
        <w:rPr>
          <w:rFonts w:hint="cs"/>
          <w:rtl/>
        </w:rPr>
        <w:t xml:space="preserve"> </w:t>
      </w:r>
      <w:r w:rsidRPr="009B199E" w:rsidR="009F3B93">
        <w:rPr>
          <w:rFonts w:hint="cs"/>
          <w:rtl/>
        </w:rPr>
        <w:t>בנוגע</w:t>
      </w:r>
      <w:r w:rsidRPr="009B199E" w:rsidR="001748D7">
        <w:rPr>
          <w:rFonts w:hint="cs"/>
          <w:rtl/>
        </w:rPr>
        <w:t xml:space="preserve"> למובטלים הרשומים </w:t>
      </w:r>
      <w:r w:rsidRPr="009B199E" w:rsidR="009F3B93">
        <w:rPr>
          <w:rFonts w:hint="cs"/>
          <w:rtl/>
        </w:rPr>
        <w:t>בו</w:t>
      </w:r>
      <w:r w:rsidR="00063C00">
        <w:rPr>
          <w:rFonts w:hint="cs"/>
          <w:rtl/>
        </w:rPr>
        <w:t>:</w:t>
      </w:r>
    </w:p>
    <w:p w:rsidR="005042CA" w:rsidRPr="009B199E" w:rsidP="00155C18">
      <w:pPr>
        <w:pStyle w:val="Caption"/>
        <w:spacing w:line="269" w:lineRule="auto"/>
        <w:rPr>
          <w:rtl/>
        </w:rPr>
      </w:pPr>
    </w:p>
    <w:p w:rsidR="005042CA" w:rsidRPr="009B199E" w:rsidP="00155C18">
      <w:pPr>
        <w:pStyle w:val="Caption"/>
        <w:spacing w:line="269" w:lineRule="auto"/>
        <w:rPr>
          <w:rtl/>
        </w:rPr>
      </w:pPr>
      <w:bookmarkStart w:id="8" w:name="_Ref68438207"/>
      <w:r w:rsidRPr="009B199E">
        <w:rPr>
          <w:rtl/>
        </w:rPr>
        <w:t xml:space="preserve">תרשים </w:t>
      </w:r>
      <w:r w:rsidRPr="009B199E" w:rsidR="00AC0099">
        <w:rPr>
          <w:rFonts w:hint="cs"/>
          <w:rtl/>
        </w:rPr>
        <w:t>51</w:t>
      </w:r>
      <w:bookmarkEnd w:id="8"/>
      <w:r w:rsidRPr="009B199E">
        <w:rPr>
          <w:rFonts w:hint="cs"/>
          <w:rtl/>
        </w:rPr>
        <w:t xml:space="preserve">: התפלגות רמת המיומנות </w:t>
      </w:r>
      <w:r w:rsidRPr="009B199E">
        <w:rPr>
          <w:rFonts w:hint="cs"/>
          <w:rtl/>
        </w:rPr>
        <w:t>המחשובית</w:t>
      </w:r>
      <w:r w:rsidRPr="009B199E">
        <w:rPr>
          <w:rFonts w:hint="cs"/>
          <w:rtl/>
        </w:rPr>
        <w:t xml:space="preserve"> בקרב המובטלים</w:t>
      </w:r>
      <w:r w:rsidRPr="009B199E" w:rsidR="001748D7">
        <w:rPr>
          <w:rFonts w:hint="cs"/>
          <w:rtl/>
        </w:rPr>
        <w:t>, נובמבר 2020</w:t>
      </w:r>
    </w:p>
    <w:p w:rsidR="005042CA" w:rsidRPr="009B199E" w:rsidP="00155C18">
      <w:pPr>
        <w:spacing w:line="269" w:lineRule="auto"/>
        <w:jc w:val="center"/>
        <w:rPr>
          <w:rtl/>
        </w:rPr>
      </w:pPr>
      <w:r w:rsidRPr="009B199E">
        <w:rPr>
          <w:noProof/>
        </w:rPr>
        <w:drawing>
          <wp:inline distT="0" distB="0" distL="0" distR="0">
            <wp:extent cx="4572000" cy="2743200"/>
            <wp:effectExtent l="0" t="0" r="0" b="0"/>
            <wp:docPr id="20" name="תרשים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042CA" w:rsidRPr="009B199E" w:rsidP="00155C18">
      <w:pPr>
        <w:spacing w:line="269" w:lineRule="auto"/>
        <w:jc w:val="center"/>
        <w:rPr>
          <w:sz w:val="22"/>
          <w:szCs w:val="22"/>
          <w:rtl/>
        </w:rPr>
      </w:pPr>
      <w:r w:rsidRPr="009B199E">
        <w:rPr>
          <w:rFonts w:hint="eastAsia"/>
          <w:sz w:val="22"/>
          <w:szCs w:val="22"/>
          <w:rtl/>
        </w:rPr>
        <w:t>על</w:t>
      </w:r>
      <w:r w:rsidRPr="009B199E">
        <w:rPr>
          <w:sz w:val="22"/>
          <w:szCs w:val="22"/>
          <w:rtl/>
        </w:rPr>
        <w:t xml:space="preserve"> </w:t>
      </w:r>
      <w:r w:rsidRPr="009B199E">
        <w:rPr>
          <w:rFonts w:hint="eastAsia"/>
          <w:sz w:val="22"/>
          <w:szCs w:val="22"/>
          <w:rtl/>
        </w:rPr>
        <w:t>פי</w:t>
      </w:r>
      <w:r w:rsidRPr="009B199E">
        <w:rPr>
          <w:sz w:val="22"/>
          <w:szCs w:val="22"/>
          <w:rtl/>
        </w:rPr>
        <w:t xml:space="preserve"> </w:t>
      </w:r>
      <w:r w:rsidRPr="009B199E">
        <w:rPr>
          <w:rFonts w:hint="eastAsia"/>
          <w:sz w:val="22"/>
          <w:szCs w:val="22"/>
          <w:rtl/>
        </w:rPr>
        <w:t>נתוני</w:t>
      </w:r>
      <w:r w:rsidRPr="009B199E">
        <w:rPr>
          <w:sz w:val="22"/>
          <w:szCs w:val="22"/>
          <w:rtl/>
        </w:rPr>
        <w:t xml:space="preserve"> </w:t>
      </w:r>
      <w:r w:rsidRPr="009B199E">
        <w:rPr>
          <w:rFonts w:hint="eastAsia"/>
          <w:sz w:val="22"/>
          <w:szCs w:val="22"/>
          <w:rtl/>
        </w:rPr>
        <w:t>שירות</w:t>
      </w:r>
      <w:r w:rsidRPr="009B199E">
        <w:rPr>
          <w:sz w:val="22"/>
          <w:szCs w:val="22"/>
          <w:rtl/>
        </w:rPr>
        <w:t xml:space="preserve"> </w:t>
      </w:r>
      <w:r w:rsidRPr="009B199E">
        <w:rPr>
          <w:rFonts w:hint="eastAsia"/>
          <w:sz w:val="22"/>
          <w:szCs w:val="22"/>
          <w:rtl/>
        </w:rPr>
        <w:t>התעסוקה</w:t>
      </w:r>
      <w:r w:rsidRPr="009B199E" w:rsidR="009F3B93">
        <w:rPr>
          <w:sz w:val="22"/>
          <w:szCs w:val="22"/>
          <w:rtl/>
        </w:rPr>
        <w:t>,</w:t>
      </w:r>
      <w:r w:rsidRPr="009B199E">
        <w:rPr>
          <w:sz w:val="22"/>
          <w:szCs w:val="22"/>
          <w:rtl/>
        </w:rPr>
        <w:t xml:space="preserve"> </w:t>
      </w:r>
      <w:r w:rsidRPr="009B199E">
        <w:rPr>
          <w:rFonts w:hint="eastAsia"/>
          <w:sz w:val="22"/>
          <w:szCs w:val="22"/>
          <w:rtl/>
        </w:rPr>
        <w:t>בעיבוד</w:t>
      </w:r>
      <w:r w:rsidRPr="009B199E">
        <w:rPr>
          <w:sz w:val="22"/>
          <w:szCs w:val="22"/>
          <w:rtl/>
        </w:rPr>
        <w:t xml:space="preserve"> </w:t>
      </w:r>
      <w:r w:rsidRPr="009B199E">
        <w:rPr>
          <w:rFonts w:hint="eastAsia"/>
          <w:sz w:val="22"/>
          <w:szCs w:val="22"/>
          <w:rtl/>
        </w:rPr>
        <w:t>משרד</w:t>
      </w:r>
      <w:r w:rsidRPr="009B199E">
        <w:rPr>
          <w:sz w:val="22"/>
          <w:szCs w:val="22"/>
          <w:rtl/>
        </w:rPr>
        <w:t xml:space="preserve"> </w:t>
      </w:r>
      <w:r w:rsidRPr="009B199E">
        <w:rPr>
          <w:rFonts w:hint="eastAsia"/>
          <w:sz w:val="22"/>
          <w:szCs w:val="22"/>
          <w:rtl/>
        </w:rPr>
        <w:t>מבקר</w:t>
      </w:r>
      <w:r w:rsidRPr="009B199E">
        <w:rPr>
          <w:sz w:val="22"/>
          <w:szCs w:val="22"/>
          <w:rtl/>
        </w:rPr>
        <w:t xml:space="preserve"> </w:t>
      </w:r>
      <w:r w:rsidRPr="009B199E">
        <w:rPr>
          <w:rFonts w:hint="eastAsia"/>
          <w:sz w:val="22"/>
          <w:szCs w:val="22"/>
          <w:rtl/>
        </w:rPr>
        <w:t>המדינה</w:t>
      </w:r>
      <w:r w:rsidRPr="009B199E" w:rsidR="009F3B93">
        <w:rPr>
          <w:sz w:val="22"/>
          <w:szCs w:val="22"/>
          <w:rtl/>
        </w:rPr>
        <w:t>.</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b/>
          <w:bCs/>
          <w:rtl/>
        </w:rPr>
      </w:pPr>
      <w:r w:rsidRPr="009B199E">
        <w:rPr>
          <w:rFonts w:hint="cs"/>
          <w:b/>
          <w:bCs/>
          <w:rtl/>
        </w:rPr>
        <w:t>מתרשים 51</w:t>
      </w:r>
      <w:r w:rsidR="00063C00">
        <w:rPr>
          <w:rFonts w:hint="cs"/>
          <w:b/>
          <w:bCs/>
          <w:rtl/>
        </w:rPr>
        <w:t xml:space="preserve"> </w:t>
      </w:r>
      <w:r w:rsidRPr="009B199E" w:rsidR="00372B4D">
        <w:rPr>
          <w:rFonts w:hint="cs"/>
          <w:b/>
          <w:bCs/>
          <w:rtl/>
        </w:rPr>
        <w:t xml:space="preserve">עולה כי יותר ממחצית המובטלים דיווחו </w:t>
      </w:r>
      <w:r w:rsidRPr="009B199E" w:rsidR="009F3B93">
        <w:rPr>
          <w:rFonts w:hint="cs"/>
          <w:b/>
          <w:bCs/>
          <w:rtl/>
        </w:rPr>
        <w:t>ש</w:t>
      </w:r>
      <w:r w:rsidRPr="009B199E" w:rsidR="00372B4D">
        <w:rPr>
          <w:rFonts w:hint="cs"/>
          <w:b/>
          <w:bCs/>
          <w:rtl/>
        </w:rPr>
        <w:t xml:space="preserve">אין להם כלל מיומנות </w:t>
      </w:r>
      <w:r w:rsidRPr="009B199E" w:rsidR="00372B4D">
        <w:rPr>
          <w:rFonts w:hint="cs"/>
          <w:b/>
          <w:bCs/>
          <w:rtl/>
        </w:rPr>
        <w:t>מחשובית</w:t>
      </w:r>
      <w:r w:rsidRPr="009B199E" w:rsidR="00372B4D">
        <w:rPr>
          <w:rFonts w:hint="cs"/>
          <w:b/>
          <w:bCs/>
          <w:rtl/>
        </w:rPr>
        <w:t xml:space="preserve"> או שהם בעלי מיומנות </w:t>
      </w:r>
      <w:r w:rsidRPr="009B199E" w:rsidR="00372B4D">
        <w:rPr>
          <w:rFonts w:hint="cs"/>
          <w:b/>
          <w:bCs/>
          <w:rtl/>
        </w:rPr>
        <w:t>מחשובית</w:t>
      </w:r>
      <w:r w:rsidRPr="009B199E" w:rsidR="00372B4D">
        <w:rPr>
          <w:rFonts w:hint="cs"/>
          <w:b/>
          <w:bCs/>
          <w:rtl/>
        </w:rPr>
        <w:t xml:space="preserve"> בסיסית בלבד. מדובר בכ-335</w:t>
      </w:r>
      <w:r w:rsidRPr="009B199E" w:rsidR="001C506B">
        <w:rPr>
          <w:rFonts w:hint="cs"/>
          <w:b/>
          <w:bCs/>
          <w:rtl/>
        </w:rPr>
        <w:t>,000</w:t>
      </w:r>
      <w:r w:rsidRPr="009B199E" w:rsidR="00372B4D">
        <w:rPr>
          <w:rFonts w:hint="cs"/>
          <w:b/>
          <w:bCs/>
          <w:rtl/>
        </w:rPr>
        <w:t xml:space="preserve"> מובטלים ללא מיומנות מחשוב </w:t>
      </w:r>
      <w:r w:rsidRPr="009B199E" w:rsidR="009F3B93">
        <w:rPr>
          <w:rFonts w:hint="cs"/>
          <w:b/>
          <w:bCs/>
          <w:rtl/>
        </w:rPr>
        <w:t>ה</w:t>
      </w:r>
      <w:r w:rsidRPr="009B199E" w:rsidR="00372B4D">
        <w:rPr>
          <w:rFonts w:hint="cs"/>
          <w:b/>
          <w:bCs/>
          <w:rtl/>
        </w:rPr>
        <w:t>מתאימה לשוק העבודה.</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EA5450" w:rsidP="00155C18">
      <w:pPr>
        <w:spacing w:line="269" w:lineRule="auto"/>
        <w:rPr>
          <w:rtl/>
        </w:rPr>
      </w:pPr>
      <w:r w:rsidRPr="009B199E">
        <w:rPr>
          <w:rFonts w:hint="cs"/>
          <w:rtl/>
        </w:rPr>
        <w:t xml:space="preserve">משרד מבקר המדינה ניתח את רמת המיומנות </w:t>
      </w:r>
      <w:r w:rsidRPr="009B199E">
        <w:rPr>
          <w:rFonts w:hint="cs"/>
          <w:rtl/>
        </w:rPr>
        <w:t>המחשובית</w:t>
      </w:r>
      <w:r w:rsidRPr="009B199E">
        <w:rPr>
          <w:rFonts w:hint="cs"/>
          <w:rtl/>
        </w:rPr>
        <w:t xml:space="preserve"> </w:t>
      </w:r>
      <w:r w:rsidRPr="009B199E" w:rsidR="009F3B93">
        <w:rPr>
          <w:rFonts w:hint="cs"/>
          <w:rtl/>
        </w:rPr>
        <w:t>ש</w:t>
      </w:r>
      <w:r w:rsidRPr="009B199E">
        <w:rPr>
          <w:rFonts w:hint="cs"/>
          <w:rtl/>
        </w:rPr>
        <w:t xml:space="preserve">עליה דיווחו המובטלים </w:t>
      </w:r>
      <w:r w:rsidRPr="009B199E" w:rsidR="009F3B93">
        <w:rPr>
          <w:rFonts w:hint="cs"/>
          <w:rtl/>
        </w:rPr>
        <w:t xml:space="preserve">על פי </w:t>
      </w:r>
      <w:r w:rsidRPr="009B199E">
        <w:rPr>
          <w:rFonts w:hint="cs"/>
          <w:rtl/>
        </w:rPr>
        <w:t xml:space="preserve">מאפיינים שונים. הניתוח </w:t>
      </w:r>
      <w:r w:rsidRPr="009B199E" w:rsidR="009F3B93">
        <w:rPr>
          <w:rFonts w:hint="cs"/>
          <w:rtl/>
        </w:rPr>
        <w:t>מעלה</w:t>
      </w:r>
      <w:r w:rsidRPr="009B199E">
        <w:rPr>
          <w:rFonts w:hint="cs"/>
          <w:rtl/>
        </w:rPr>
        <w:t xml:space="preserve"> פערים </w:t>
      </w:r>
      <w:r w:rsidRPr="009B199E" w:rsidR="000E5780">
        <w:rPr>
          <w:rFonts w:hint="eastAsia"/>
          <w:rtl/>
        </w:rPr>
        <w:t>ניכרים</w:t>
      </w:r>
      <w:r w:rsidRPr="009B199E" w:rsidR="000E5780">
        <w:rPr>
          <w:rFonts w:hint="cs"/>
          <w:rtl/>
        </w:rPr>
        <w:t xml:space="preserve"> </w:t>
      </w:r>
      <w:r w:rsidRPr="009B199E">
        <w:rPr>
          <w:rFonts w:hint="cs"/>
          <w:rtl/>
        </w:rPr>
        <w:t>בקרב קבוצות אוכלוסייה מסוימות, כמפורט להלן:</w:t>
      </w:r>
    </w:p>
    <w:p w:rsidR="00EA5450" w:rsidP="00EA5450">
      <w:pPr>
        <w:bidi w:val="0"/>
        <w:rPr>
          <w:rtl/>
        </w:rPr>
      </w:pPr>
      <w:r>
        <w:rPr>
          <w:rtl/>
        </w:rPr>
        <w:br w:type="page"/>
      </w:r>
    </w:p>
    <w:p w:rsidR="009060A6"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9060A6" w:rsidRPr="009B199E" w:rsidP="00155C18">
      <w:pPr>
        <w:pStyle w:val="ListParagraph"/>
        <w:numPr>
          <w:ilvl w:val="0"/>
          <w:numId w:val="6"/>
        </w:numPr>
        <w:spacing w:line="269" w:lineRule="auto"/>
      </w:pPr>
      <w:r w:rsidRPr="009B199E">
        <w:rPr>
          <w:rStyle w:val="5"/>
          <w:rFonts w:hint="cs"/>
          <w:rtl/>
        </w:rPr>
        <w:t>הגיל:</w:t>
      </w:r>
      <w:r w:rsidRPr="009B199E">
        <w:rPr>
          <w:rFonts w:hint="cs"/>
          <w:rtl/>
        </w:rPr>
        <w:t xml:space="preserve"> להלן פילוח המיומנות </w:t>
      </w:r>
      <w:r w:rsidRPr="009B199E">
        <w:rPr>
          <w:rFonts w:hint="cs"/>
          <w:rtl/>
        </w:rPr>
        <w:t>המחשובית</w:t>
      </w:r>
      <w:r w:rsidRPr="009B199E">
        <w:rPr>
          <w:rFonts w:hint="cs"/>
          <w:rtl/>
        </w:rPr>
        <w:t xml:space="preserve"> שעליה דיווחו המובטלים </w:t>
      </w:r>
      <w:r w:rsidRPr="009B199E" w:rsidR="00346F2A">
        <w:rPr>
          <w:rFonts w:hint="eastAsia"/>
          <w:rtl/>
        </w:rPr>
        <w:t>יחסית</w:t>
      </w:r>
      <w:r w:rsidRPr="009B199E" w:rsidR="00346F2A">
        <w:rPr>
          <w:rFonts w:hint="cs"/>
          <w:rtl/>
        </w:rPr>
        <w:t xml:space="preserve"> </w:t>
      </w:r>
      <w:r w:rsidRPr="009B199E">
        <w:rPr>
          <w:rFonts w:hint="cs"/>
          <w:rtl/>
        </w:rPr>
        <w:t>לגילם:</w:t>
      </w:r>
    </w:p>
    <w:p w:rsidR="009060A6" w:rsidRPr="009B199E" w:rsidP="00155C18">
      <w:pPr>
        <w:spacing w:line="269" w:lineRule="auto"/>
        <w:ind w:left="360"/>
        <w:rPr>
          <w:rtl/>
        </w:rPr>
      </w:pPr>
    </w:p>
    <w:p w:rsidR="009060A6" w:rsidRPr="009B199E" w:rsidP="00155C18">
      <w:pPr>
        <w:spacing w:line="269" w:lineRule="auto"/>
        <w:ind w:left="360"/>
        <w:jc w:val="center"/>
        <w:rPr>
          <w:b/>
          <w:bCs/>
          <w:rtl/>
        </w:rPr>
      </w:pPr>
      <w:r w:rsidRPr="009B199E">
        <w:rPr>
          <w:rFonts w:hint="cs"/>
          <w:b/>
          <w:bCs/>
          <w:rtl/>
        </w:rPr>
        <w:t xml:space="preserve">תרשים 52: פילוח המיומנות </w:t>
      </w:r>
      <w:r w:rsidRPr="009B199E">
        <w:rPr>
          <w:rFonts w:hint="cs"/>
          <w:b/>
          <w:bCs/>
          <w:rtl/>
        </w:rPr>
        <w:t>המחשובית</w:t>
      </w:r>
      <w:r w:rsidRPr="009B199E">
        <w:rPr>
          <w:rFonts w:hint="cs"/>
          <w:b/>
          <w:bCs/>
          <w:rtl/>
        </w:rPr>
        <w:t xml:space="preserve"> </w:t>
      </w:r>
      <w:r w:rsidRPr="009B199E" w:rsidR="00346F2A">
        <w:rPr>
          <w:rFonts w:hint="eastAsia"/>
          <w:b/>
          <w:bCs/>
          <w:rtl/>
        </w:rPr>
        <w:t>יחסית</w:t>
      </w:r>
      <w:r w:rsidRPr="009B199E" w:rsidR="00346F2A">
        <w:rPr>
          <w:rFonts w:hint="cs"/>
          <w:b/>
          <w:bCs/>
          <w:rtl/>
        </w:rPr>
        <w:t xml:space="preserve"> </w:t>
      </w:r>
      <w:r w:rsidRPr="009B199E">
        <w:rPr>
          <w:rFonts w:hint="cs"/>
          <w:b/>
          <w:bCs/>
          <w:rtl/>
        </w:rPr>
        <w:t>לגיל, נובמבר 2020</w:t>
      </w:r>
    </w:p>
    <w:p w:rsidR="005042CA" w:rsidRPr="009B199E" w:rsidP="00155C18">
      <w:pPr>
        <w:pStyle w:val="ListParagraph"/>
        <w:spacing w:line="269" w:lineRule="auto"/>
        <w:rPr>
          <w:rtl/>
        </w:rPr>
      </w:pPr>
      <w:r w:rsidRPr="009B199E">
        <w:rPr>
          <w:noProof/>
        </w:rPr>
        <w:drawing>
          <wp:inline distT="0" distB="0" distL="0" distR="0">
            <wp:extent cx="4572000" cy="2743200"/>
            <wp:effectExtent l="0" t="0" r="0" b="0"/>
            <wp:docPr id="11435" name="תרשים 114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060A6" w:rsidRPr="009B199E" w:rsidP="00155C18">
      <w:pPr>
        <w:spacing w:line="269" w:lineRule="auto"/>
        <w:jc w:val="center"/>
        <w:rPr>
          <w:sz w:val="22"/>
          <w:szCs w:val="22"/>
          <w:rtl/>
        </w:rPr>
      </w:pPr>
      <w:r w:rsidRPr="009B199E">
        <w:rPr>
          <w:rFonts w:hint="eastAsia"/>
          <w:sz w:val="22"/>
          <w:szCs w:val="22"/>
          <w:rtl/>
        </w:rPr>
        <w:t>על</w:t>
      </w:r>
      <w:r w:rsidRPr="009B199E">
        <w:rPr>
          <w:sz w:val="22"/>
          <w:szCs w:val="22"/>
          <w:rtl/>
        </w:rPr>
        <w:t xml:space="preserve"> </w:t>
      </w:r>
      <w:r w:rsidRPr="009B199E">
        <w:rPr>
          <w:rFonts w:hint="eastAsia"/>
          <w:sz w:val="22"/>
          <w:szCs w:val="22"/>
          <w:rtl/>
        </w:rPr>
        <w:t>פי</w:t>
      </w:r>
      <w:r w:rsidRPr="009B199E">
        <w:rPr>
          <w:sz w:val="22"/>
          <w:szCs w:val="22"/>
          <w:rtl/>
        </w:rPr>
        <w:t xml:space="preserve"> </w:t>
      </w:r>
      <w:r w:rsidRPr="009B199E">
        <w:rPr>
          <w:rFonts w:hint="eastAsia"/>
          <w:sz w:val="22"/>
          <w:szCs w:val="22"/>
          <w:rtl/>
        </w:rPr>
        <w:t>נתוני</w:t>
      </w:r>
      <w:r w:rsidRPr="009B199E">
        <w:rPr>
          <w:sz w:val="22"/>
          <w:szCs w:val="22"/>
          <w:rtl/>
        </w:rPr>
        <w:t xml:space="preserve"> </w:t>
      </w:r>
      <w:r w:rsidRPr="009B199E">
        <w:rPr>
          <w:rFonts w:hint="eastAsia"/>
          <w:sz w:val="22"/>
          <w:szCs w:val="22"/>
          <w:rtl/>
        </w:rPr>
        <w:t>שירות</w:t>
      </w:r>
      <w:r w:rsidRPr="009B199E">
        <w:rPr>
          <w:sz w:val="22"/>
          <w:szCs w:val="22"/>
          <w:rtl/>
        </w:rPr>
        <w:t xml:space="preserve"> </w:t>
      </w:r>
      <w:r w:rsidRPr="009B199E">
        <w:rPr>
          <w:rFonts w:hint="eastAsia"/>
          <w:sz w:val="22"/>
          <w:szCs w:val="22"/>
          <w:rtl/>
        </w:rPr>
        <w:t>התעסוקה</w:t>
      </w:r>
      <w:r w:rsidRPr="009B199E">
        <w:rPr>
          <w:sz w:val="22"/>
          <w:szCs w:val="22"/>
          <w:rtl/>
        </w:rPr>
        <w:t xml:space="preserve">, </w:t>
      </w:r>
      <w:r w:rsidRPr="009B199E">
        <w:rPr>
          <w:rFonts w:hint="eastAsia"/>
          <w:sz w:val="22"/>
          <w:szCs w:val="22"/>
          <w:rtl/>
        </w:rPr>
        <w:t>בעיבוד</w:t>
      </w:r>
      <w:r w:rsidRPr="009B199E">
        <w:rPr>
          <w:sz w:val="22"/>
          <w:szCs w:val="22"/>
          <w:rtl/>
        </w:rPr>
        <w:t xml:space="preserve"> </w:t>
      </w:r>
      <w:r w:rsidRPr="009B199E">
        <w:rPr>
          <w:rFonts w:hint="eastAsia"/>
          <w:sz w:val="22"/>
          <w:szCs w:val="22"/>
          <w:rtl/>
        </w:rPr>
        <w:t>משרד</w:t>
      </w:r>
      <w:r w:rsidRPr="009B199E">
        <w:rPr>
          <w:sz w:val="22"/>
          <w:szCs w:val="22"/>
          <w:rtl/>
        </w:rPr>
        <w:t xml:space="preserve"> </w:t>
      </w:r>
      <w:r w:rsidRPr="009B199E">
        <w:rPr>
          <w:rFonts w:hint="eastAsia"/>
          <w:sz w:val="22"/>
          <w:szCs w:val="22"/>
          <w:rtl/>
        </w:rPr>
        <w:t>מבקר</w:t>
      </w:r>
      <w:r w:rsidRPr="009B199E">
        <w:rPr>
          <w:sz w:val="22"/>
          <w:szCs w:val="22"/>
          <w:rtl/>
        </w:rPr>
        <w:t xml:space="preserve"> </w:t>
      </w:r>
      <w:r w:rsidRPr="009B199E">
        <w:rPr>
          <w:rFonts w:hint="eastAsia"/>
          <w:sz w:val="22"/>
          <w:szCs w:val="22"/>
          <w:rtl/>
        </w:rPr>
        <w:t>המדינה</w:t>
      </w:r>
      <w:r w:rsidRPr="009B199E">
        <w:rPr>
          <w:sz w:val="22"/>
          <w:szCs w:val="22"/>
          <w:rtl/>
        </w:rPr>
        <w:t>.</w:t>
      </w:r>
    </w:p>
    <w:p w:rsidR="009060A6"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9060A6" w:rsidRPr="009B199E" w:rsidP="00155C18">
      <w:pPr>
        <w:spacing w:line="269" w:lineRule="auto"/>
        <w:ind w:left="720"/>
        <w:rPr>
          <w:b/>
          <w:bCs/>
          <w:rtl/>
        </w:rPr>
      </w:pPr>
      <w:r w:rsidRPr="009B199E">
        <w:rPr>
          <w:rFonts w:hint="cs"/>
          <w:b/>
          <w:bCs/>
          <w:rtl/>
        </w:rPr>
        <w:t xml:space="preserve">מתרשים 52 עולה כי קרוב לשני שלישים (כ-65%) מהמובטלים בני 55 ומעלה דיווחו כי הם חסרי מיומנות </w:t>
      </w:r>
      <w:r w:rsidRPr="009B199E">
        <w:rPr>
          <w:rFonts w:hint="cs"/>
          <w:b/>
          <w:bCs/>
          <w:rtl/>
        </w:rPr>
        <w:t>מחשובית</w:t>
      </w:r>
      <w:r w:rsidRPr="009B199E">
        <w:rPr>
          <w:rFonts w:hint="cs"/>
          <w:b/>
          <w:bCs/>
          <w:rtl/>
        </w:rPr>
        <w:t xml:space="preserve"> או שרמת </w:t>
      </w:r>
      <w:r w:rsidRPr="009B199E" w:rsidR="00FB1F64">
        <w:rPr>
          <w:rFonts w:hint="cs"/>
          <w:b/>
          <w:bCs/>
          <w:rtl/>
        </w:rPr>
        <w:t>המיומנות</w:t>
      </w:r>
      <w:r w:rsidRPr="009B199E">
        <w:rPr>
          <w:rFonts w:hint="cs"/>
          <w:b/>
          <w:bCs/>
          <w:rtl/>
        </w:rPr>
        <w:t xml:space="preserve"> </w:t>
      </w:r>
      <w:r w:rsidRPr="009B199E">
        <w:rPr>
          <w:rFonts w:hint="cs"/>
          <w:b/>
          <w:bCs/>
          <w:rtl/>
        </w:rPr>
        <w:t>המחשובית</w:t>
      </w:r>
      <w:r w:rsidRPr="009B199E">
        <w:rPr>
          <w:rFonts w:hint="cs"/>
          <w:b/>
          <w:bCs/>
          <w:rtl/>
        </w:rPr>
        <w:t xml:space="preserve"> שלהם בסיסית בלבד. ואולם, חוסר במיומנות </w:t>
      </w:r>
      <w:r w:rsidRPr="009B199E">
        <w:rPr>
          <w:rFonts w:hint="cs"/>
          <w:b/>
          <w:bCs/>
          <w:rtl/>
        </w:rPr>
        <w:t>מחשובית</w:t>
      </w:r>
      <w:r w:rsidRPr="009B199E">
        <w:rPr>
          <w:rFonts w:hint="cs"/>
          <w:b/>
          <w:bCs/>
          <w:rtl/>
        </w:rPr>
        <w:t xml:space="preserve"> אינו נחלתם של המבוגרים בלבד - כמחצית מהצעירים </w:t>
      </w:r>
      <w:r w:rsidRPr="009B199E">
        <w:rPr>
          <w:rFonts w:hint="cs"/>
          <w:b/>
          <w:bCs/>
          <w:rtl/>
        </w:rPr>
        <w:t xml:space="preserve">עד גיל 24 מדווחים על עצמם כחסרי מיומנות </w:t>
      </w:r>
      <w:r w:rsidRPr="009B199E" w:rsidR="00FB1F64">
        <w:rPr>
          <w:rFonts w:hint="cs"/>
          <w:b/>
          <w:bCs/>
          <w:rtl/>
        </w:rPr>
        <w:t>מיחשובית</w:t>
      </w:r>
      <w:r w:rsidRPr="009B199E" w:rsidR="00FB1F64">
        <w:rPr>
          <w:rFonts w:hint="cs"/>
          <w:b/>
          <w:bCs/>
          <w:rtl/>
        </w:rPr>
        <w:t xml:space="preserve"> </w:t>
      </w:r>
      <w:r w:rsidRPr="009B199E">
        <w:rPr>
          <w:rFonts w:hint="cs"/>
          <w:b/>
          <w:bCs/>
          <w:rtl/>
        </w:rPr>
        <w:t>או בעלי רמת מיומנות בסיסית בלבד.</w:t>
      </w:r>
    </w:p>
    <w:p w:rsidR="009060A6"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9060A6" w:rsidRPr="009B199E" w:rsidP="00155C18">
      <w:pPr>
        <w:pStyle w:val="ListParagraph"/>
        <w:numPr>
          <w:ilvl w:val="0"/>
          <w:numId w:val="6"/>
        </w:numPr>
        <w:spacing w:line="269" w:lineRule="auto"/>
      </w:pPr>
      <w:r w:rsidRPr="009B199E">
        <w:rPr>
          <w:rStyle w:val="5"/>
          <w:rFonts w:hint="cs"/>
          <w:rtl/>
        </w:rPr>
        <w:t>רמת ההשכלה:</w:t>
      </w:r>
      <w:r w:rsidRPr="009B199E">
        <w:rPr>
          <w:rFonts w:hint="cs"/>
          <w:rtl/>
        </w:rPr>
        <w:t xml:space="preserve"> להלן פילוח המיומנות </w:t>
      </w:r>
      <w:r w:rsidRPr="009B199E">
        <w:rPr>
          <w:rFonts w:hint="cs"/>
          <w:rtl/>
        </w:rPr>
        <w:t>המחשובית</w:t>
      </w:r>
      <w:r w:rsidRPr="009B199E">
        <w:rPr>
          <w:rFonts w:hint="cs"/>
          <w:rtl/>
        </w:rPr>
        <w:t xml:space="preserve"> שעליה דיווחו המובטלים </w:t>
      </w:r>
      <w:r w:rsidRPr="009B199E" w:rsidR="00346F2A">
        <w:rPr>
          <w:rFonts w:hint="eastAsia"/>
          <w:rtl/>
        </w:rPr>
        <w:t>יחסית</w:t>
      </w:r>
      <w:r w:rsidRPr="009B199E" w:rsidR="00346F2A">
        <w:rPr>
          <w:rFonts w:hint="cs"/>
          <w:rtl/>
        </w:rPr>
        <w:t xml:space="preserve"> </w:t>
      </w:r>
      <w:r w:rsidRPr="009B199E">
        <w:rPr>
          <w:rFonts w:hint="cs"/>
          <w:rtl/>
        </w:rPr>
        <w:t>להשכלתם:</w:t>
      </w:r>
    </w:p>
    <w:p w:rsidR="000272F6" w:rsidRPr="009B199E" w:rsidP="00155C18">
      <w:pPr>
        <w:spacing w:line="269" w:lineRule="auto"/>
        <w:rPr>
          <w:rtl/>
        </w:rPr>
      </w:pPr>
    </w:p>
    <w:p w:rsidR="000272F6" w:rsidRPr="009B199E" w:rsidP="00155C18">
      <w:pPr>
        <w:spacing w:line="269" w:lineRule="auto"/>
        <w:jc w:val="center"/>
        <w:rPr>
          <w:b/>
          <w:bCs/>
          <w:rtl/>
        </w:rPr>
      </w:pPr>
      <w:r w:rsidRPr="009B199E">
        <w:rPr>
          <w:rFonts w:hint="cs"/>
          <w:b/>
          <w:bCs/>
          <w:rtl/>
        </w:rPr>
        <w:t xml:space="preserve">תרשים 53: פילוח המיומנות </w:t>
      </w:r>
      <w:r w:rsidRPr="009B199E">
        <w:rPr>
          <w:rFonts w:hint="cs"/>
          <w:b/>
          <w:bCs/>
          <w:rtl/>
        </w:rPr>
        <w:t>המחשובית</w:t>
      </w:r>
      <w:r w:rsidRPr="009B199E">
        <w:rPr>
          <w:rFonts w:hint="cs"/>
          <w:b/>
          <w:bCs/>
          <w:rtl/>
        </w:rPr>
        <w:t xml:space="preserve"> </w:t>
      </w:r>
      <w:r w:rsidRPr="009B199E" w:rsidR="00346F2A">
        <w:rPr>
          <w:rFonts w:hint="eastAsia"/>
          <w:b/>
          <w:bCs/>
          <w:rtl/>
        </w:rPr>
        <w:t>יחסית</w:t>
      </w:r>
      <w:r w:rsidRPr="009B199E" w:rsidR="00346F2A">
        <w:rPr>
          <w:rFonts w:hint="cs"/>
          <w:b/>
          <w:bCs/>
          <w:rtl/>
        </w:rPr>
        <w:t xml:space="preserve"> </w:t>
      </w:r>
      <w:r w:rsidRPr="009B199E">
        <w:rPr>
          <w:rFonts w:hint="cs"/>
          <w:b/>
          <w:bCs/>
          <w:rtl/>
        </w:rPr>
        <w:t>להשכלה, נובמבר 2020</w:t>
      </w:r>
    </w:p>
    <w:p w:rsidR="005042CA" w:rsidRPr="009B199E" w:rsidP="00155C18">
      <w:pPr>
        <w:pStyle w:val="ListParagraph"/>
        <w:spacing w:line="269" w:lineRule="auto"/>
        <w:rPr>
          <w:rtl/>
        </w:rPr>
      </w:pPr>
      <w:r w:rsidRPr="009B199E">
        <w:rPr>
          <w:noProof/>
        </w:rPr>
        <w:drawing>
          <wp:inline distT="0" distB="0" distL="0" distR="0">
            <wp:extent cx="4848225" cy="2905125"/>
            <wp:effectExtent l="0" t="0" r="9525" b="9525"/>
            <wp:docPr id="11437" name="תרשים 114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272F6" w:rsidRPr="009B199E" w:rsidP="00155C18">
      <w:pPr>
        <w:spacing w:line="269" w:lineRule="auto"/>
        <w:rPr>
          <w:sz w:val="22"/>
          <w:szCs w:val="22"/>
          <w:rtl/>
        </w:rPr>
      </w:pPr>
      <w:r w:rsidRPr="009B199E">
        <w:rPr>
          <w:rFonts w:hint="eastAsia"/>
          <w:sz w:val="22"/>
          <w:szCs w:val="22"/>
          <w:rtl/>
        </w:rPr>
        <w:t>על</w:t>
      </w:r>
      <w:r w:rsidRPr="009B199E">
        <w:rPr>
          <w:sz w:val="22"/>
          <w:szCs w:val="22"/>
          <w:rtl/>
        </w:rPr>
        <w:t xml:space="preserve"> </w:t>
      </w:r>
      <w:r w:rsidRPr="009B199E">
        <w:rPr>
          <w:rFonts w:hint="eastAsia"/>
          <w:sz w:val="22"/>
          <w:szCs w:val="22"/>
          <w:rtl/>
        </w:rPr>
        <w:t>פי</w:t>
      </w:r>
      <w:r w:rsidRPr="009B199E">
        <w:rPr>
          <w:sz w:val="22"/>
          <w:szCs w:val="22"/>
          <w:rtl/>
        </w:rPr>
        <w:t xml:space="preserve"> </w:t>
      </w:r>
      <w:r w:rsidRPr="009B199E">
        <w:rPr>
          <w:rFonts w:hint="eastAsia"/>
          <w:sz w:val="22"/>
          <w:szCs w:val="22"/>
          <w:rtl/>
        </w:rPr>
        <w:t>נתוני</w:t>
      </w:r>
      <w:r w:rsidRPr="009B199E">
        <w:rPr>
          <w:sz w:val="22"/>
          <w:szCs w:val="22"/>
          <w:rtl/>
        </w:rPr>
        <w:t xml:space="preserve"> </w:t>
      </w:r>
      <w:r w:rsidRPr="009B199E">
        <w:rPr>
          <w:rFonts w:hint="eastAsia"/>
          <w:sz w:val="22"/>
          <w:szCs w:val="22"/>
          <w:rtl/>
        </w:rPr>
        <w:t>שירות</w:t>
      </w:r>
      <w:r w:rsidRPr="009B199E">
        <w:rPr>
          <w:sz w:val="22"/>
          <w:szCs w:val="22"/>
          <w:rtl/>
        </w:rPr>
        <w:t xml:space="preserve"> </w:t>
      </w:r>
      <w:r w:rsidRPr="009B199E">
        <w:rPr>
          <w:rFonts w:hint="eastAsia"/>
          <w:sz w:val="22"/>
          <w:szCs w:val="22"/>
          <w:rtl/>
        </w:rPr>
        <w:t>התעסוקה</w:t>
      </w:r>
      <w:r w:rsidRPr="009B199E">
        <w:rPr>
          <w:sz w:val="22"/>
          <w:szCs w:val="22"/>
          <w:rtl/>
        </w:rPr>
        <w:t xml:space="preserve">, </w:t>
      </w:r>
      <w:r w:rsidRPr="009B199E">
        <w:rPr>
          <w:rFonts w:hint="eastAsia"/>
          <w:sz w:val="22"/>
          <w:szCs w:val="22"/>
          <w:rtl/>
        </w:rPr>
        <w:t>בעיבוד</w:t>
      </w:r>
      <w:r w:rsidRPr="009B199E">
        <w:rPr>
          <w:sz w:val="22"/>
          <w:szCs w:val="22"/>
          <w:rtl/>
        </w:rPr>
        <w:t xml:space="preserve"> </w:t>
      </w:r>
      <w:r w:rsidRPr="009B199E">
        <w:rPr>
          <w:rFonts w:hint="eastAsia"/>
          <w:sz w:val="22"/>
          <w:szCs w:val="22"/>
          <w:rtl/>
        </w:rPr>
        <w:t>משרד</w:t>
      </w:r>
      <w:r w:rsidRPr="009B199E">
        <w:rPr>
          <w:sz w:val="22"/>
          <w:szCs w:val="22"/>
          <w:rtl/>
        </w:rPr>
        <w:t xml:space="preserve"> </w:t>
      </w:r>
      <w:r w:rsidRPr="009B199E">
        <w:rPr>
          <w:rFonts w:hint="eastAsia"/>
          <w:sz w:val="22"/>
          <w:szCs w:val="22"/>
          <w:rtl/>
        </w:rPr>
        <w:t>מבקר</w:t>
      </w:r>
      <w:r w:rsidRPr="009B199E">
        <w:rPr>
          <w:sz w:val="22"/>
          <w:szCs w:val="22"/>
          <w:rtl/>
        </w:rPr>
        <w:t xml:space="preserve"> </w:t>
      </w:r>
      <w:r w:rsidRPr="009B199E">
        <w:rPr>
          <w:rFonts w:hint="eastAsia"/>
          <w:sz w:val="22"/>
          <w:szCs w:val="22"/>
          <w:rtl/>
        </w:rPr>
        <w:t>המדינה</w:t>
      </w:r>
      <w:r w:rsidRPr="009B199E">
        <w:rPr>
          <w:sz w:val="22"/>
          <w:szCs w:val="22"/>
          <w:rtl/>
        </w:rPr>
        <w:t>.</w:t>
      </w:r>
    </w:p>
    <w:p w:rsidR="005042CA" w:rsidRPr="009B199E" w:rsidP="00155C18">
      <w:pPr>
        <w:pStyle w:val="a"/>
        <w:spacing w:line="269" w:lineRule="auto"/>
      </w:pPr>
      <w:r w:rsidRPr="009B199E">
        <w:rPr>
          <w:rtl/>
        </w:rPr>
        <w:fldChar w:fldCharType="begin"/>
      </w:r>
      <w:r w:rsidRPr="009B199E">
        <w:rPr>
          <w:rtl/>
        </w:rPr>
        <w:instrText xml:space="preserve"> </w:instrText>
      </w:r>
      <w:r w:rsidRPr="009B199E">
        <w:rPr>
          <w:rFonts w:hint="cs"/>
        </w:rPr>
        <w:instrText>AUTONUMLGL \e  \* MERGEFORMAT</w:instrText>
      </w:r>
      <w:r w:rsidRPr="009B199E">
        <w:rPr>
          <w:rtl/>
        </w:rPr>
        <w:instrText xml:space="preserve"> </w:instrText>
      </w:r>
      <w:r w:rsidRPr="009B199E">
        <w:rPr>
          <w:rtl/>
        </w:rPr>
        <w:fldChar w:fldCharType="end"/>
      </w:r>
    </w:p>
    <w:p w:rsidR="005042CA" w:rsidRPr="009B199E" w:rsidP="00155C18">
      <w:pPr>
        <w:pStyle w:val="ListParagraph"/>
        <w:spacing w:line="269" w:lineRule="auto"/>
      </w:pPr>
      <w:r w:rsidRPr="009B199E">
        <w:rPr>
          <w:rFonts w:hint="cs"/>
          <w:b/>
          <w:bCs/>
          <w:rtl/>
        </w:rPr>
        <w:t>מתרשים</w:t>
      </w:r>
      <w:r w:rsidRPr="009B199E" w:rsidR="00372B4D">
        <w:rPr>
          <w:rFonts w:hint="cs"/>
          <w:b/>
          <w:bCs/>
          <w:rtl/>
        </w:rPr>
        <w:t xml:space="preserve"> עולה </w:t>
      </w:r>
      <w:r w:rsidRPr="009B199E" w:rsidR="009F3B93">
        <w:rPr>
          <w:rFonts w:hint="cs"/>
          <w:b/>
          <w:bCs/>
          <w:rtl/>
        </w:rPr>
        <w:t>ש</w:t>
      </w:r>
      <w:r w:rsidRPr="009B199E" w:rsidR="00372B4D">
        <w:rPr>
          <w:rFonts w:hint="cs"/>
          <w:b/>
          <w:bCs/>
          <w:rtl/>
        </w:rPr>
        <w:t xml:space="preserve">שתי הקבוצות הבולטות שדיווחו על עצמן כחסרי מיומנות </w:t>
      </w:r>
      <w:r w:rsidRPr="009B199E" w:rsidR="00372B4D">
        <w:rPr>
          <w:rFonts w:hint="cs"/>
          <w:b/>
          <w:bCs/>
          <w:rtl/>
        </w:rPr>
        <w:t>מחשובית</w:t>
      </w:r>
      <w:r w:rsidRPr="009B199E" w:rsidR="00372B4D">
        <w:rPr>
          <w:rFonts w:hint="cs"/>
          <w:b/>
          <w:bCs/>
          <w:rtl/>
        </w:rPr>
        <w:t xml:space="preserve"> או בעלי מיומנות בסיסית בלבד הם בעלי רמת השכלה של עד 12 שנות לימוד ובעלי תעודת הוראה (59% בקרב כל אחת מהקבוצות). זאת לעומת 51% בקרב כלל המדווחים. </w:t>
      </w:r>
    </w:p>
    <w:p w:rsidR="005042CA" w:rsidRPr="009B199E" w:rsidP="00155C18">
      <w:pPr>
        <w:pStyle w:val="ListParagraph"/>
        <w:spacing w:line="269" w:lineRule="auto"/>
      </w:pPr>
    </w:p>
    <w:p w:rsidR="005042CA" w:rsidRPr="009B199E" w:rsidP="00155C18">
      <w:pPr>
        <w:pStyle w:val="ListParagraph"/>
        <w:numPr>
          <w:ilvl w:val="0"/>
          <w:numId w:val="6"/>
        </w:numPr>
        <w:spacing w:line="269" w:lineRule="auto"/>
      </w:pPr>
      <w:r w:rsidRPr="0046452A">
        <w:rPr>
          <w:rFonts w:hint="cs"/>
          <w:b/>
          <w:bCs/>
          <w:spacing w:val="40"/>
          <w:rtl/>
        </w:rPr>
        <w:t>שיוך דתי</w:t>
      </w:r>
      <w:r w:rsidRPr="0046452A" w:rsidR="00372B4D">
        <w:rPr>
          <w:rFonts w:hint="cs"/>
          <w:b/>
          <w:bCs/>
          <w:rtl/>
        </w:rPr>
        <w:t>:</w:t>
      </w:r>
      <w:r w:rsidRPr="009B199E" w:rsidR="00372B4D">
        <w:rPr>
          <w:rFonts w:hint="cs"/>
          <w:rtl/>
        </w:rPr>
        <w:t xml:space="preserve"> להלן פילוח המיומנות </w:t>
      </w:r>
      <w:r w:rsidRPr="009B199E" w:rsidR="00372B4D">
        <w:rPr>
          <w:rFonts w:hint="cs"/>
          <w:rtl/>
        </w:rPr>
        <w:t>המחשובית</w:t>
      </w:r>
      <w:r w:rsidRPr="009B199E" w:rsidR="00372B4D">
        <w:rPr>
          <w:rFonts w:hint="cs"/>
          <w:rtl/>
        </w:rPr>
        <w:t xml:space="preserve"> </w:t>
      </w:r>
      <w:r w:rsidRPr="009B199E" w:rsidR="00B925BD">
        <w:rPr>
          <w:rFonts w:hint="cs"/>
          <w:rtl/>
        </w:rPr>
        <w:t>ש</w:t>
      </w:r>
      <w:r w:rsidRPr="009B199E" w:rsidR="00372B4D">
        <w:rPr>
          <w:rFonts w:hint="cs"/>
          <w:rtl/>
        </w:rPr>
        <w:t xml:space="preserve">עליה דיווחו המובטלים </w:t>
      </w:r>
      <w:r w:rsidRPr="009B199E" w:rsidR="00346F2A">
        <w:rPr>
          <w:rFonts w:hint="eastAsia"/>
          <w:rtl/>
        </w:rPr>
        <w:t>בהתאם</w:t>
      </w:r>
      <w:r w:rsidRPr="009B199E" w:rsidR="00346F2A">
        <w:rPr>
          <w:rFonts w:hint="cs"/>
          <w:rtl/>
        </w:rPr>
        <w:t xml:space="preserve"> </w:t>
      </w:r>
      <w:r w:rsidRPr="009B199E">
        <w:rPr>
          <w:rFonts w:hint="cs"/>
          <w:rtl/>
        </w:rPr>
        <w:t xml:space="preserve">לשיוכם </w:t>
      </w:r>
      <w:r w:rsidRPr="009B199E" w:rsidR="00372B4D">
        <w:rPr>
          <w:rFonts w:hint="cs"/>
          <w:rtl/>
        </w:rPr>
        <w:t>הדתי:</w:t>
      </w:r>
    </w:p>
    <w:p w:rsidR="005042CA" w:rsidRPr="009B199E" w:rsidP="00155C18">
      <w:pPr>
        <w:pStyle w:val="ListParagraph"/>
        <w:spacing w:line="269" w:lineRule="auto"/>
        <w:rPr>
          <w:b/>
          <w:bCs/>
          <w:rtl/>
        </w:rPr>
      </w:pPr>
    </w:p>
    <w:p w:rsidR="00C350A0" w:rsidRPr="009B199E" w:rsidP="00155C18">
      <w:pPr>
        <w:pStyle w:val="Caption"/>
        <w:spacing w:line="269" w:lineRule="auto"/>
        <w:rPr>
          <w:rtl/>
        </w:rPr>
      </w:pPr>
      <w:bookmarkStart w:id="9" w:name="_Ref68438659"/>
      <w:r w:rsidRPr="009B199E">
        <w:rPr>
          <w:rtl/>
        </w:rPr>
        <w:t xml:space="preserve">תרשים </w:t>
      </w:r>
      <w:bookmarkEnd w:id="9"/>
      <w:r w:rsidRPr="009B199E" w:rsidR="00AC0099">
        <w:rPr>
          <w:rFonts w:hint="cs"/>
          <w:rtl/>
        </w:rPr>
        <w:t>54</w:t>
      </w:r>
      <w:r w:rsidRPr="009B199E" w:rsidR="005042CA">
        <w:rPr>
          <w:rFonts w:hint="cs"/>
          <w:rtl/>
        </w:rPr>
        <w:t xml:space="preserve">: פילוח המיומנות </w:t>
      </w:r>
      <w:r w:rsidRPr="009B199E" w:rsidR="005042CA">
        <w:rPr>
          <w:rFonts w:hint="cs"/>
          <w:rtl/>
        </w:rPr>
        <w:t>המחשובית</w:t>
      </w:r>
      <w:r w:rsidRPr="009B199E" w:rsidR="005042CA">
        <w:rPr>
          <w:rFonts w:hint="cs"/>
          <w:rtl/>
        </w:rPr>
        <w:t xml:space="preserve"> </w:t>
      </w:r>
      <w:r w:rsidRPr="009B199E" w:rsidR="00346F2A">
        <w:rPr>
          <w:rFonts w:hint="eastAsia"/>
          <w:rtl/>
        </w:rPr>
        <w:t>בהתאם</w:t>
      </w:r>
      <w:r w:rsidRPr="009B199E" w:rsidR="00346F2A">
        <w:rPr>
          <w:rFonts w:hint="cs"/>
          <w:rtl/>
        </w:rPr>
        <w:t xml:space="preserve"> </w:t>
      </w:r>
      <w:r w:rsidRPr="009B199E" w:rsidR="005042CA">
        <w:rPr>
          <w:rFonts w:hint="cs"/>
          <w:rtl/>
        </w:rPr>
        <w:t>ל</w:t>
      </w:r>
      <w:r w:rsidRPr="009B199E" w:rsidR="00346F2A">
        <w:rPr>
          <w:rFonts w:hint="eastAsia"/>
          <w:rtl/>
        </w:rPr>
        <w:t>סוג</w:t>
      </w:r>
      <w:r w:rsidRPr="009B199E" w:rsidR="00346F2A">
        <w:rPr>
          <w:rtl/>
        </w:rPr>
        <w:t xml:space="preserve"> </w:t>
      </w:r>
      <w:r w:rsidRPr="009B199E" w:rsidR="00346F2A">
        <w:rPr>
          <w:rFonts w:hint="eastAsia"/>
          <w:rtl/>
        </w:rPr>
        <w:t>האוכלוסייה</w:t>
      </w:r>
      <w:r w:rsidRPr="009B199E" w:rsidR="00346F2A">
        <w:rPr>
          <w:rtl/>
        </w:rPr>
        <w:t>:</w:t>
      </w:r>
      <w:r w:rsidRPr="009B199E" w:rsidR="00346F2A">
        <w:rPr>
          <w:rFonts w:hint="cs"/>
          <w:rtl/>
        </w:rPr>
        <w:t xml:space="preserve"> </w:t>
      </w:r>
      <w:r w:rsidRPr="009B199E" w:rsidR="005042CA">
        <w:rPr>
          <w:rFonts w:hint="cs"/>
          <w:rtl/>
        </w:rPr>
        <w:t>יהודים, יהודים-חרדים וערבים</w:t>
      </w:r>
      <w:r w:rsidRPr="009B199E">
        <w:rPr>
          <w:rFonts w:hint="cs"/>
          <w:rtl/>
        </w:rPr>
        <w:t>, נובמבר 2020</w:t>
      </w:r>
    </w:p>
    <w:p w:rsidR="005042CA" w:rsidRPr="009B199E" w:rsidP="00155C18">
      <w:pPr>
        <w:pStyle w:val="ListParagraph"/>
        <w:spacing w:line="269" w:lineRule="auto"/>
        <w:rPr>
          <w:rtl/>
        </w:rPr>
      </w:pPr>
      <w:r w:rsidRPr="009B199E">
        <w:rPr>
          <w:noProof/>
        </w:rPr>
        <w:drawing>
          <wp:inline distT="0" distB="0" distL="0" distR="0">
            <wp:extent cx="4238625" cy="2038350"/>
            <wp:effectExtent l="0" t="0" r="9525" b="0"/>
            <wp:docPr id="11438" name="תרשים 114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042CA" w:rsidRPr="009B199E" w:rsidP="00155C18">
      <w:pPr>
        <w:pStyle w:val="ListParagraph"/>
        <w:spacing w:line="269" w:lineRule="auto"/>
        <w:rPr>
          <w:sz w:val="22"/>
          <w:szCs w:val="22"/>
          <w:rtl/>
        </w:rPr>
      </w:pPr>
      <w:r w:rsidRPr="009B199E">
        <w:rPr>
          <w:rFonts w:hint="eastAsia"/>
          <w:sz w:val="22"/>
          <w:szCs w:val="22"/>
          <w:rtl/>
        </w:rPr>
        <w:t>על</w:t>
      </w:r>
      <w:r w:rsidRPr="009B199E">
        <w:rPr>
          <w:sz w:val="22"/>
          <w:szCs w:val="22"/>
          <w:rtl/>
        </w:rPr>
        <w:t xml:space="preserve"> </w:t>
      </w:r>
      <w:r w:rsidRPr="009B199E">
        <w:rPr>
          <w:rFonts w:hint="eastAsia"/>
          <w:sz w:val="22"/>
          <w:szCs w:val="22"/>
          <w:rtl/>
        </w:rPr>
        <w:t>פי</w:t>
      </w:r>
      <w:r w:rsidRPr="009B199E">
        <w:rPr>
          <w:sz w:val="22"/>
          <w:szCs w:val="22"/>
          <w:rtl/>
        </w:rPr>
        <w:t xml:space="preserve"> </w:t>
      </w:r>
      <w:r w:rsidRPr="009B199E">
        <w:rPr>
          <w:rFonts w:hint="eastAsia"/>
          <w:sz w:val="22"/>
          <w:szCs w:val="22"/>
          <w:rtl/>
        </w:rPr>
        <w:t>נתוני</w:t>
      </w:r>
      <w:r w:rsidRPr="009B199E">
        <w:rPr>
          <w:sz w:val="22"/>
          <w:szCs w:val="22"/>
          <w:rtl/>
        </w:rPr>
        <w:t xml:space="preserve"> </w:t>
      </w:r>
      <w:r w:rsidRPr="009B199E">
        <w:rPr>
          <w:rFonts w:hint="eastAsia"/>
          <w:sz w:val="22"/>
          <w:szCs w:val="22"/>
          <w:rtl/>
        </w:rPr>
        <w:t>שירות</w:t>
      </w:r>
      <w:r w:rsidRPr="009B199E">
        <w:rPr>
          <w:sz w:val="22"/>
          <w:szCs w:val="22"/>
          <w:rtl/>
        </w:rPr>
        <w:t xml:space="preserve"> </w:t>
      </w:r>
      <w:r w:rsidRPr="009B199E">
        <w:rPr>
          <w:rFonts w:hint="eastAsia"/>
          <w:sz w:val="22"/>
          <w:szCs w:val="22"/>
          <w:rtl/>
        </w:rPr>
        <w:t>התעסוקה</w:t>
      </w:r>
      <w:r w:rsidRPr="009B199E" w:rsidR="00B925BD">
        <w:rPr>
          <w:sz w:val="22"/>
          <w:szCs w:val="22"/>
          <w:rtl/>
        </w:rPr>
        <w:t>,</w:t>
      </w:r>
      <w:r w:rsidRPr="009B199E">
        <w:rPr>
          <w:sz w:val="22"/>
          <w:szCs w:val="22"/>
          <w:rtl/>
        </w:rPr>
        <w:t xml:space="preserve"> </w:t>
      </w:r>
      <w:r w:rsidRPr="009B199E">
        <w:rPr>
          <w:rFonts w:hint="eastAsia"/>
          <w:sz w:val="22"/>
          <w:szCs w:val="22"/>
          <w:rtl/>
        </w:rPr>
        <w:t>בעיבוד</w:t>
      </w:r>
      <w:r w:rsidRPr="009B199E">
        <w:rPr>
          <w:sz w:val="22"/>
          <w:szCs w:val="22"/>
          <w:rtl/>
        </w:rPr>
        <w:t xml:space="preserve"> </w:t>
      </w:r>
      <w:r w:rsidRPr="009B199E">
        <w:rPr>
          <w:rFonts w:hint="eastAsia"/>
          <w:sz w:val="22"/>
          <w:szCs w:val="22"/>
          <w:rtl/>
        </w:rPr>
        <w:t>משרד</w:t>
      </w:r>
      <w:r w:rsidRPr="009B199E">
        <w:rPr>
          <w:sz w:val="22"/>
          <w:szCs w:val="22"/>
          <w:rtl/>
        </w:rPr>
        <w:t xml:space="preserve"> </w:t>
      </w:r>
      <w:r w:rsidRPr="009B199E">
        <w:rPr>
          <w:rFonts w:hint="eastAsia"/>
          <w:sz w:val="22"/>
          <w:szCs w:val="22"/>
          <w:rtl/>
        </w:rPr>
        <w:t>מבקר</w:t>
      </w:r>
      <w:r w:rsidRPr="009B199E">
        <w:rPr>
          <w:sz w:val="22"/>
          <w:szCs w:val="22"/>
          <w:rtl/>
        </w:rPr>
        <w:t xml:space="preserve"> </w:t>
      </w:r>
      <w:r w:rsidRPr="009B199E">
        <w:rPr>
          <w:rFonts w:hint="eastAsia"/>
          <w:sz w:val="22"/>
          <w:szCs w:val="22"/>
          <w:rtl/>
        </w:rPr>
        <w:t>המדינה</w:t>
      </w:r>
      <w:r w:rsidRPr="009B199E" w:rsidR="00B925BD">
        <w:rPr>
          <w:sz w:val="22"/>
          <w:szCs w:val="22"/>
          <w:rtl/>
        </w:rPr>
        <w:t>.</w:t>
      </w:r>
    </w:p>
    <w:p w:rsidR="005042CA" w:rsidRPr="009B199E" w:rsidP="00155C18">
      <w:pPr>
        <w:pStyle w:val="a"/>
        <w:spacing w:line="269" w:lineRule="auto"/>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pStyle w:val="ListParagraph"/>
        <w:spacing w:line="269" w:lineRule="auto"/>
        <w:rPr>
          <w:rtl/>
        </w:rPr>
      </w:pPr>
      <w:r w:rsidRPr="009B199E">
        <w:rPr>
          <w:rFonts w:hint="cs"/>
          <w:b/>
          <w:bCs/>
          <w:rtl/>
        </w:rPr>
        <w:t>מתרשים</w:t>
      </w:r>
      <w:r w:rsidRPr="009B199E" w:rsidR="00372B4D">
        <w:rPr>
          <w:rFonts w:hint="cs"/>
          <w:b/>
          <w:bCs/>
          <w:rtl/>
        </w:rPr>
        <w:t xml:space="preserve"> עולה כי בקרב מובטלים מהחברה הערבית והחרדית יש שיעור גדול יחסית של חוסר במידע לגבי רמת המיומנות </w:t>
      </w:r>
      <w:r w:rsidRPr="009B199E" w:rsidR="00372B4D">
        <w:rPr>
          <w:rFonts w:hint="cs"/>
          <w:b/>
          <w:bCs/>
          <w:rtl/>
        </w:rPr>
        <w:t>המחשובית</w:t>
      </w:r>
      <w:r w:rsidRPr="009B199E" w:rsidR="002C1D93">
        <w:rPr>
          <w:rFonts w:hint="cs"/>
          <w:b/>
          <w:bCs/>
          <w:rtl/>
        </w:rPr>
        <w:t xml:space="preserve"> (19% ו-23% בהתאמה)</w:t>
      </w:r>
      <w:r w:rsidRPr="009B199E" w:rsidR="00372B4D">
        <w:rPr>
          <w:rFonts w:hint="cs"/>
          <w:b/>
          <w:bCs/>
          <w:rtl/>
        </w:rPr>
        <w:t xml:space="preserve">. בקרב </w:t>
      </w:r>
      <w:r w:rsidRPr="009B199E" w:rsidR="00175956">
        <w:rPr>
          <w:rFonts w:hint="cs"/>
          <w:b/>
          <w:bCs/>
          <w:rtl/>
        </w:rPr>
        <w:t>החברה</w:t>
      </w:r>
      <w:r w:rsidRPr="009B199E" w:rsidR="00372B4D">
        <w:rPr>
          <w:rFonts w:hint="cs"/>
          <w:b/>
          <w:bCs/>
          <w:rtl/>
        </w:rPr>
        <w:t xml:space="preserve"> היהודית </w:t>
      </w:r>
      <w:r w:rsidRPr="009B199E" w:rsidR="00264625">
        <w:rPr>
          <w:rFonts w:hint="cs"/>
          <w:b/>
          <w:bCs/>
          <w:rtl/>
        </w:rPr>
        <w:t>ה</w:t>
      </w:r>
      <w:r w:rsidRPr="009B199E" w:rsidR="00372B4D">
        <w:rPr>
          <w:rFonts w:hint="cs"/>
          <w:b/>
          <w:bCs/>
          <w:rtl/>
        </w:rPr>
        <w:t>לא</w:t>
      </w:r>
      <w:r w:rsidRPr="009B199E" w:rsidR="00B925BD">
        <w:rPr>
          <w:rFonts w:hint="cs"/>
          <w:b/>
          <w:bCs/>
          <w:rtl/>
        </w:rPr>
        <w:t>-</w:t>
      </w:r>
      <w:r w:rsidRPr="009B199E" w:rsidR="00372B4D">
        <w:rPr>
          <w:rFonts w:hint="cs"/>
          <w:b/>
          <w:bCs/>
          <w:rtl/>
        </w:rPr>
        <w:t xml:space="preserve">חרדית שיעור המדווחים על רמה מתקדמת יותר מכפול מאשר בקרב </w:t>
      </w:r>
      <w:r w:rsidRPr="009B199E" w:rsidR="00175956">
        <w:rPr>
          <w:rFonts w:hint="cs"/>
          <w:b/>
          <w:bCs/>
          <w:rtl/>
        </w:rPr>
        <w:t>החברה</w:t>
      </w:r>
      <w:r w:rsidRPr="009B199E" w:rsidR="00372B4D">
        <w:rPr>
          <w:rFonts w:hint="cs"/>
          <w:b/>
          <w:bCs/>
          <w:rtl/>
        </w:rPr>
        <w:t xml:space="preserve"> החרדית והערבית - 36% </w:t>
      </w:r>
      <w:r w:rsidRPr="009B199E" w:rsidR="00D30A01">
        <w:rPr>
          <w:rFonts w:hint="eastAsia"/>
          <w:b/>
          <w:bCs/>
          <w:rtl/>
        </w:rPr>
        <w:t>לעומת</w:t>
      </w:r>
      <w:r w:rsidRPr="009B199E" w:rsidR="00D30A01">
        <w:rPr>
          <w:rFonts w:hint="cs"/>
          <w:b/>
          <w:bCs/>
          <w:rtl/>
        </w:rPr>
        <w:t xml:space="preserve"> </w:t>
      </w:r>
      <w:r w:rsidRPr="009B199E" w:rsidR="00372B4D">
        <w:rPr>
          <w:rFonts w:hint="cs"/>
          <w:b/>
          <w:bCs/>
          <w:rtl/>
        </w:rPr>
        <w:t xml:space="preserve">17%. </w:t>
      </w:r>
    </w:p>
    <w:p w:rsidR="00DB5DAB"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EA5450" w:rsidP="00155C18">
      <w:pPr>
        <w:spacing w:line="269" w:lineRule="auto"/>
        <w:ind w:left="720"/>
        <w:rPr>
          <w:rtl/>
        </w:rPr>
      </w:pPr>
      <w:r w:rsidRPr="009B199E">
        <w:rPr>
          <w:rFonts w:hint="cs"/>
          <w:rtl/>
        </w:rPr>
        <w:t xml:space="preserve">הפער במיומנות </w:t>
      </w:r>
      <w:r w:rsidRPr="009B199E">
        <w:rPr>
          <w:rFonts w:hint="cs"/>
          <w:rtl/>
        </w:rPr>
        <w:t>המחשובית</w:t>
      </w:r>
      <w:r w:rsidRPr="009B199E">
        <w:rPr>
          <w:rFonts w:hint="cs"/>
          <w:rtl/>
        </w:rPr>
        <w:t xml:space="preserve"> בקרב החברה החרדית והערבית עולה בקנה אחד עם מחקרים ודוחות קודמים בעניין הפער הדיגיטלי בישראל. למשל, הציון הממוצע שקיבלו חרדים וערבים במבחן פתרון בעיות בסביבה מתוקשבת בסקר </w:t>
      </w:r>
      <w:r w:rsidRPr="009B199E">
        <w:rPr>
          <w:rFonts w:hint="cs"/>
        </w:rPr>
        <w:t>PIACC</w:t>
      </w:r>
      <w:r w:rsidRPr="009B199E">
        <w:rPr>
          <w:rFonts w:hint="cs"/>
          <w:rtl/>
        </w:rPr>
        <w:t xml:space="preserve"> היה נמוך </w:t>
      </w:r>
      <w:r w:rsidRPr="009B199E" w:rsidR="000E5780">
        <w:rPr>
          <w:rFonts w:hint="eastAsia"/>
          <w:rtl/>
        </w:rPr>
        <w:t>בהרבה</w:t>
      </w:r>
      <w:r w:rsidRPr="009B199E" w:rsidR="000E5780">
        <w:rPr>
          <w:rFonts w:hint="cs"/>
          <w:rtl/>
        </w:rPr>
        <w:t xml:space="preserve"> </w:t>
      </w:r>
      <w:r w:rsidRPr="009B199E">
        <w:rPr>
          <w:rFonts w:hint="cs"/>
          <w:rtl/>
        </w:rPr>
        <w:t>מהציון הממוצע ב-</w:t>
      </w:r>
      <w:r w:rsidRPr="009B199E">
        <w:rPr>
          <w:rFonts w:hint="cs"/>
        </w:rPr>
        <w:t>OECD</w:t>
      </w:r>
      <w:r w:rsidRPr="009B199E">
        <w:rPr>
          <w:rFonts w:hint="cs"/>
          <w:rtl/>
        </w:rPr>
        <w:t xml:space="preserve"> בכלל ובישראל בפרט</w:t>
      </w:r>
      <w:r>
        <w:rPr>
          <w:rStyle w:val="FootnoteReference0"/>
          <w:rtl/>
        </w:rPr>
        <w:footnoteReference w:id="152"/>
      </w:r>
      <w:r w:rsidRPr="009B199E">
        <w:rPr>
          <w:rFonts w:hint="cs"/>
          <w:rtl/>
        </w:rPr>
        <w:t>.</w:t>
      </w:r>
    </w:p>
    <w:p w:rsidR="00EA5450" w:rsidP="00EA5450">
      <w:pPr>
        <w:bidi w:val="0"/>
        <w:rPr>
          <w:rtl/>
        </w:rPr>
      </w:pPr>
      <w:r>
        <w:rPr>
          <w:rtl/>
        </w:rPr>
        <w:br w:type="page"/>
      </w:r>
    </w:p>
    <w:p w:rsidR="005042CA" w:rsidRPr="009B199E" w:rsidP="00155C18">
      <w:pPr>
        <w:pStyle w:val="a"/>
        <w:spacing w:line="269" w:lineRule="auto"/>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pStyle w:val="Caption"/>
        <w:spacing w:line="269" w:lineRule="auto"/>
        <w:rPr>
          <w:rtl/>
        </w:rPr>
      </w:pPr>
      <w:r w:rsidRPr="009B199E">
        <w:rPr>
          <w:rtl/>
        </w:rPr>
        <w:t>תרשים</w:t>
      </w:r>
      <w:r w:rsidRPr="009B199E" w:rsidR="00AC0099">
        <w:rPr>
          <w:rFonts w:hint="cs"/>
          <w:rtl/>
        </w:rPr>
        <w:t xml:space="preserve"> 55</w:t>
      </w:r>
      <w:r w:rsidRPr="009B199E">
        <w:rPr>
          <w:rFonts w:hint="cs"/>
          <w:rtl/>
        </w:rPr>
        <w:t xml:space="preserve">: </w:t>
      </w:r>
      <w:r w:rsidRPr="009B199E" w:rsidR="00B925BD">
        <w:rPr>
          <w:rFonts w:hint="cs"/>
          <w:rtl/>
        </w:rPr>
        <w:t>ה</w:t>
      </w:r>
      <w:r w:rsidRPr="009B199E">
        <w:rPr>
          <w:rFonts w:hint="cs"/>
          <w:rtl/>
        </w:rPr>
        <w:t xml:space="preserve">ציון </w:t>
      </w:r>
      <w:r w:rsidRPr="009B199E" w:rsidR="00B925BD">
        <w:rPr>
          <w:rFonts w:hint="cs"/>
          <w:rtl/>
        </w:rPr>
        <w:t>ה</w:t>
      </w:r>
      <w:r w:rsidRPr="009B199E">
        <w:rPr>
          <w:rFonts w:hint="cs"/>
          <w:rtl/>
        </w:rPr>
        <w:t xml:space="preserve">ממוצע במבחן פתרון בעיות בסביבה מתוקשבת בסקר </w:t>
      </w:r>
      <w:r w:rsidRPr="009B199E">
        <w:rPr>
          <w:rFonts w:hint="cs"/>
        </w:rPr>
        <w:t>PIACC</w:t>
      </w:r>
      <w:r w:rsidRPr="009B199E">
        <w:rPr>
          <w:rFonts w:hint="cs"/>
          <w:rtl/>
        </w:rPr>
        <w:t xml:space="preserve"> של מדינות ה-</w:t>
      </w:r>
      <w:r w:rsidRPr="009B199E">
        <w:rPr>
          <w:rFonts w:hint="cs"/>
        </w:rPr>
        <w:t>OECD</w:t>
      </w:r>
      <w:r w:rsidRPr="009B199E">
        <w:rPr>
          <w:rFonts w:hint="cs"/>
          <w:rtl/>
        </w:rPr>
        <w:t xml:space="preserve"> ושל ישראל</w:t>
      </w:r>
      <w:r w:rsidRPr="009B199E" w:rsidR="00B925BD">
        <w:rPr>
          <w:rFonts w:hint="cs"/>
          <w:rtl/>
        </w:rPr>
        <w:t>,</w:t>
      </w:r>
      <w:r w:rsidRPr="009B199E">
        <w:rPr>
          <w:rFonts w:hint="cs"/>
          <w:rtl/>
        </w:rPr>
        <w:t xml:space="preserve"> </w:t>
      </w:r>
      <w:r w:rsidRPr="009B199E" w:rsidR="00B925BD">
        <w:rPr>
          <w:rFonts w:hint="cs"/>
          <w:rtl/>
        </w:rPr>
        <w:t xml:space="preserve">גילי 16 - 65, </w:t>
      </w:r>
      <w:r w:rsidRPr="009B199E">
        <w:rPr>
          <w:rFonts w:hint="cs"/>
          <w:rtl/>
        </w:rPr>
        <w:t>לפי קבוצות אוכלוסייה, 2015</w:t>
      </w:r>
    </w:p>
    <w:p w:rsidR="003F35DB" w:rsidP="00155C18">
      <w:pPr>
        <w:spacing w:line="269" w:lineRule="auto"/>
        <w:jc w:val="center"/>
        <w:rPr>
          <w:rtl/>
        </w:rPr>
      </w:pPr>
      <w:r w:rsidRPr="009B199E">
        <w:rPr>
          <w:noProof/>
          <w:rtl/>
        </w:rPr>
        <w:drawing>
          <wp:inline distT="0" distB="0" distL="0" distR="0">
            <wp:extent cx="4173582" cy="2264735"/>
            <wp:effectExtent l="0" t="0" r="0" b="2540"/>
            <wp:docPr id="11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69160" name="אוריינות-08.png"/>
                    <pic:cNvPicPr/>
                  </pic:nvPicPr>
                  <pic:blipFill>
                    <a:blip xmlns:r="http://schemas.openxmlformats.org/officeDocument/2006/relationships" r:embed="rId7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78675" cy="2321762"/>
                    </a:xfrm>
                    <a:prstGeom prst="rect">
                      <a:avLst/>
                    </a:prstGeom>
                  </pic:spPr>
                </pic:pic>
              </a:graphicData>
            </a:graphic>
          </wp:inline>
        </w:drawing>
      </w:r>
    </w:p>
    <w:p w:rsidR="003F35DB" w:rsidP="00155C18">
      <w:pPr>
        <w:spacing w:line="269" w:lineRule="auto"/>
        <w:rPr>
          <w:rtl/>
        </w:rPr>
      </w:pPr>
    </w:p>
    <w:p w:rsidR="005042CA" w:rsidP="00155C18">
      <w:pPr>
        <w:tabs>
          <w:tab w:val="left" w:pos="525"/>
          <w:tab w:val="left" w:pos="901"/>
        </w:tabs>
        <w:spacing w:line="269" w:lineRule="auto"/>
        <w:rPr>
          <w:sz w:val="22"/>
          <w:szCs w:val="22"/>
          <w:rtl/>
        </w:rPr>
      </w:pPr>
      <w:r>
        <w:rPr>
          <w:rtl/>
        </w:rPr>
        <w:tab/>
      </w:r>
      <w:r>
        <w:rPr>
          <w:rtl/>
        </w:rPr>
        <w:tab/>
      </w:r>
      <w:r>
        <w:rPr>
          <w:rFonts w:eastAsia="Calibri" w:hint="cs"/>
          <w:sz w:val="22"/>
          <w:szCs w:val="22"/>
          <w:rtl/>
        </w:rPr>
        <w:t>ע</w:t>
      </w:r>
      <w:r w:rsidRPr="009B199E" w:rsidR="00372B4D">
        <w:rPr>
          <w:rFonts w:eastAsia="Calibri" w:hint="eastAsia"/>
          <w:sz w:val="22"/>
          <w:szCs w:val="22"/>
          <w:rtl/>
        </w:rPr>
        <w:t>ל</w:t>
      </w:r>
      <w:r w:rsidRPr="009B199E" w:rsidR="00372B4D">
        <w:rPr>
          <w:rFonts w:eastAsia="Calibri"/>
          <w:sz w:val="22"/>
          <w:szCs w:val="22"/>
          <w:rtl/>
        </w:rPr>
        <w:t xml:space="preserve"> פי נתוני </w:t>
      </w:r>
      <w:r w:rsidRPr="009B199E" w:rsidR="00372B4D">
        <w:rPr>
          <w:rFonts w:eastAsia="Calibri"/>
          <w:sz w:val="22"/>
          <w:szCs w:val="22"/>
        </w:rPr>
        <w:t>PIAAC</w:t>
      </w:r>
      <w:r w:rsidRPr="009B199E" w:rsidR="00372B4D">
        <w:rPr>
          <w:rFonts w:eastAsia="Calibri"/>
          <w:sz w:val="22"/>
          <w:szCs w:val="22"/>
          <w:rtl/>
        </w:rPr>
        <w:t xml:space="preserve">, </w:t>
      </w:r>
      <w:r w:rsidRPr="009B199E" w:rsidR="00372B4D">
        <w:rPr>
          <w:rFonts w:eastAsia="Calibri" w:hint="eastAsia"/>
          <w:sz w:val="22"/>
          <w:szCs w:val="22"/>
          <w:rtl/>
        </w:rPr>
        <w:t>הלמ</w:t>
      </w:r>
      <w:r w:rsidRPr="009B199E" w:rsidR="00372B4D">
        <w:rPr>
          <w:rFonts w:eastAsia="Calibri"/>
          <w:sz w:val="22"/>
          <w:szCs w:val="22"/>
          <w:rtl/>
        </w:rPr>
        <w:t>"ס</w:t>
      </w:r>
      <w:r w:rsidRPr="009B199E" w:rsidR="00372B4D">
        <w:rPr>
          <w:rFonts w:eastAsia="Calibri"/>
          <w:sz w:val="22"/>
          <w:szCs w:val="22"/>
          <w:rtl/>
        </w:rPr>
        <w:t xml:space="preserve"> ומשרד הכלכלה והתעשייה</w:t>
      </w:r>
      <w:r>
        <w:rPr>
          <w:sz w:val="22"/>
          <w:szCs w:val="22"/>
          <w:vertAlign w:val="superscript"/>
          <w:rtl/>
        </w:rPr>
        <w:footnoteReference w:id="153"/>
      </w:r>
      <w:r w:rsidRPr="009B199E" w:rsidR="00293F59">
        <w:rPr>
          <w:rFonts w:eastAsia="Calibri" w:hint="cs"/>
          <w:sz w:val="22"/>
          <w:szCs w:val="22"/>
          <w:rtl/>
        </w:rPr>
        <w:t>.</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pStyle w:val="ListParagraph"/>
        <w:numPr>
          <w:ilvl w:val="0"/>
          <w:numId w:val="6"/>
        </w:numPr>
        <w:spacing w:line="269" w:lineRule="auto"/>
      </w:pPr>
      <w:r w:rsidRPr="009B199E">
        <w:rPr>
          <w:rFonts w:hint="eastAsia"/>
          <w:b/>
          <w:bCs/>
          <w:spacing w:val="40"/>
          <w:rtl/>
        </w:rPr>
        <w:t>לפי</w:t>
      </w:r>
      <w:r w:rsidRPr="009B199E">
        <w:rPr>
          <w:b/>
          <w:bCs/>
          <w:spacing w:val="40"/>
          <w:rtl/>
        </w:rPr>
        <w:t xml:space="preserve"> </w:t>
      </w:r>
      <w:r w:rsidRPr="009B199E" w:rsidR="00CD508A">
        <w:rPr>
          <w:rFonts w:hint="eastAsia"/>
          <w:b/>
          <w:bCs/>
          <w:spacing w:val="40"/>
          <w:rtl/>
        </w:rPr>
        <w:t>מיקום</w:t>
      </w:r>
      <w:r w:rsidRPr="009B199E" w:rsidR="00CD508A">
        <w:rPr>
          <w:rFonts w:hint="cs"/>
          <w:b/>
          <w:bCs/>
          <w:spacing w:val="40"/>
          <w:rtl/>
        </w:rPr>
        <w:t xml:space="preserve"> </w:t>
      </w:r>
      <w:r w:rsidRPr="009B199E" w:rsidR="00B925BD">
        <w:rPr>
          <w:rFonts w:hint="eastAsia"/>
          <w:b/>
          <w:bCs/>
          <w:spacing w:val="40"/>
          <w:rtl/>
        </w:rPr>
        <w:t>ה</w:t>
      </w:r>
      <w:r w:rsidRPr="009B199E">
        <w:rPr>
          <w:rFonts w:hint="eastAsia"/>
          <w:b/>
          <w:bCs/>
          <w:spacing w:val="40"/>
          <w:rtl/>
        </w:rPr>
        <w:t>לשכה</w:t>
      </w:r>
      <w:r w:rsidRPr="009B199E">
        <w:rPr>
          <w:rFonts w:hint="cs"/>
          <w:b/>
          <w:rtl/>
        </w:rPr>
        <w:t>:</w:t>
      </w:r>
      <w:r w:rsidR="00063C00">
        <w:rPr>
          <w:rFonts w:hint="cs"/>
          <w:rtl/>
        </w:rPr>
        <w:t xml:space="preserve"> </w:t>
      </w:r>
      <w:r w:rsidRPr="009B199E" w:rsidR="009F2422">
        <w:rPr>
          <w:rFonts w:hint="cs"/>
          <w:rtl/>
        </w:rPr>
        <w:t xml:space="preserve">להלן בתרשים 56 </w:t>
      </w:r>
      <w:r w:rsidRPr="009B199E" w:rsidR="00363E96">
        <w:rPr>
          <w:rFonts w:hint="eastAsia"/>
          <w:rtl/>
        </w:rPr>
        <w:t>יוצגו</w:t>
      </w:r>
      <w:r w:rsidRPr="009B199E" w:rsidR="00363E96">
        <w:rPr>
          <w:rtl/>
        </w:rPr>
        <w:t xml:space="preserve"> </w:t>
      </w:r>
      <w:r w:rsidRPr="009B199E" w:rsidR="00363E96">
        <w:rPr>
          <w:rFonts w:hint="eastAsia"/>
          <w:rtl/>
        </w:rPr>
        <w:t>נתונים</w:t>
      </w:r>
      <w:r w:rsidRPr="009B199E" w:rsidR="00363E96">
        <w:rPr>
          <w:rtl/>
        </w:rPr>
        <w:t xml:space="preserve"> </w:t>
      </w:r>
      <w:r w:rsidRPr="009B199E" w:rsidR="00363E96">
        <w:rPr>
          <w:rFonts w:hint="eastAsia"/>
          <w:rtl/>
        </w:rPr>
        <w:t>על</w:t>
      </w:r>
      <w:r w:rsidRPr="009B199E" w:rsidR="00363E96">
        <w:rPr>
          <w:rFonts w:hint="cs"/>
          <w:rtl/>
        </w:rPr>
        <w:t xml:space="preserve"> </w:t>
      </w:r>
      <w:r w:rsidRPr="009B199E" w:rsidR="009F2422">
        <w:rPr>
          <w:rtl/>
        </w:rPr>
        <w:t xml:space="preserve">מספר המובטלים שדיווחו על היעדר מיומנות מחשוב או על רמת מיומנות מחשוב בסיסית בלבד, לפי </w:t>
      </w:r>
      <w:r w:rsidRPr="009B199E" w:rsidR="00340634">
        <w:rPr>
          <w:rFonts w:hint="eastAsia"/>
          <w:rtl/>
        </w:rPr>
        <w:t>מיקום</w:t>
      </w:r>
      <w:r w:rsidRPr="009B199E" w:rsidR="00340634">
        <w:rPr>
          <w:rtl/>
        </w:rPr>
        <w:t xml:space="preserve"> לשכ</w:t>
      </w:r>
      <w:r w:rsidRPr="009B199E" w:rsidR="00340634">
        <w:rPr>
          <w:rFonts w:hint="eastAsia"/>
          <w:rtl/>
        </w:rPr>
        <w:t>ת</w:t>
      </w:r>
      <w:r w:rsidRPr="009B199E" w:rsidR="00340634">
        <w:rPr>
          <w:rtl/>
        </w:rPr>
        <w:t xml:space="preserve"> </w:t>
      </w:r>
      <w:r w:rsidRPr="009B199E" w:rsidR="00340634">
        <w:rPr>
          <w:rFonts w:hint="eastAsia"/>
          <w:rtl/>
        </w:rPr>
        <w:t>שירות</w:t>
      </w:r>
      <w:r w:rsidRPr="009B199E" w:rsidR="00340634">
        <w:rPr>
          <w:rtl/>
        </w:rPr>
        <w:t xml:space="preserve"> </w:t>
      </w:r>
      <w:r w:rsidRPr="009B199E" w:rsidR="00340634">
        <w:rPr>
          <w:rFonts w:hint="eastAsia"/>
          <w:rtl/>
        </w:rPr>
        <w:t>התעסוקה</w:t>
      </w:r>
      <w:r w:rsidR="00063C00">
        <w:rPr>
          <w:rFonts w:hint="cs"/>
          <w:rtl/>
        </w:rPr>
        <w:t>,</w:t>
      </w:r>
      <w:r w:rsidRPr="009B199E" w:rsidR="009F2422">
        <w:rPr>
          <w:rtl/>
        </w:rPr>
        <w:t xml:space="preserve"> נובמבר 2020</w:t>
      </w:r>
      <w:r w:rsidRPr="009B199E" w:rsidR="006E30B8">
        <w:rPr>
          <w:rFonts w:hint="cs"/>
          <w:rtl/>
        </w:rPr>
        <w:t>.</w:t>
      </w:r>
    </w:p>
    <w:p w:rsidR="007B4683" w:rsidRPr="009B199E" w:rsidP="00155C18">
      <w:pPr>
        <w:pStyle w:val="ListParagraph"/>
        <w:spacing w:line="269" w:lineRule="auto"/>
      </w:pPr>
    </w:p>
    <w:p w:rsidR="00EA5450">
      <w:pPr>
        <w:bidi w:val="0"/>
        <w:spacing w:after="200" w:line="276" w:lineRule="auto"/>
        <w:rPr>
          <w:b/>
          <w:bCs/>
          <w:rtl/>
        </w:rPr>
      </w:pPr>
      <w:r>
        <w:rPr>
          <w:rtl/>
        </w:rPr>
        <w:br w:type="page"/>
      </w:r>
    </w:p>
    <w:p w:rsidR="005042CA" w:rsidRPr="009B199E" w:rsidP="00155C18">
      <w:pPr>
        <w:pStyle w:val="Caption"/>
        <w:spacing w:line="269" w:lineRule="auto"/>
      </w:pPr>
      <w:r w:rsidRPr="009B199E">
        <w:rPr>
          <w:rtl/>
        </w:rPr>
        <w:t xml:space="preserve">תרשים </w:t>
      </w:r>
      <w:r w:rsidRPr="009B199E" w:rsidR="00AC0099">
        <w:rPr>
          <w:rFonts w:hint="cs"/>
          <w:rtl/>
        </w:rPr>
        <w:t>56</w:t>
      </w:r>
      <w:r w:rsidRPr="009B199E">
        <w:rPr>
          <w:rFonts w:hint="cs"/>
          <w:rtl/>
        </w:rPr>
        <w:t xml:space="preserve">: מספר המובטלים </w:t>
      </w:r>
      <w:r w:rsidRPr="009B199E" w:rsidR="00B925BD">
        <w:rPr>
          <w:rFonts w:hint="cs"/>
          <w:rtl/>
        </w:rPr>
        <w:t>ש</w:t>
      </w:r>
      <w:r w:rsidRPr="009B199E">
        <w:rPr>
          <w:rFonts w:hint="cs"/>
          <w:rtl/>
        </w:rPr>
        <w:t xml:space="preserve">דיווחו על היעדר מיומנות מחשוב או על רמת מיומנות מחשוב בסיסית בלבד, לפי </w:t>
      </w:r>
      <w:r w:rsidRPr="009B199E" w:rsidR="00264625">
        <w:rPr>
          <w:rFonts w:hint="cs"/>
          <w:rtl/>
        </w:rPr>
        <w:t>ה</w:t>
      </w:r>
      <w:r w:rsidRPr="009B199E">
        <w:rPr>
          <w:rFonts w:hint="cs"/>
          <w:rtl/>
        </w:rPr>
        <w:t>לשכה, נובמבר 2020</w:t>
      </w:r>
    </w:p>
    <w:p w:rsidR="00DC74DE" w:rsidRPr="009B199E" w:rsidP="00155C18">
      <w:pPr>
        <w:spacing w:line="269" w:lineRule="auto"/>
        <w:ind w:left="312"/>
        <w:rPr>
          <w:sz w:val="22"/>
          <w:szCs w:val="22"/>
          <w:rtl/>
        </w:rPr>
      </w:pPr>
      <w:r w:rsidRPr="009B199E">
        <w:rPr>
          <w:rFonts w:cs="Arial"/>
          <w:noProof/>
          <w:rtl/>
        </w:rPr>
        <w:drawing>
          <wp:anchor distT="0" distB="0" distL="114300" distR="114300" simplePos="0" relativeHeight="251659264" behindDoc="0" locked="0" layoutInCell="1" allowOverlap="1">
            <wp:simplePos x="0" y="0"/>
            <wp:positionH relativeFrom="column">
              <wp:posOffset>758190</wp:posOffset>
            </wp:positionH>
            <wp:positionV relativeFrom="paragraph">
              <wp:posOffset>184785</wp:posOffset>
            </wp:positionV>
            <wp:extent cx="3899535" cy="5143500"/>
            <wp:effectExtent l="0" t="0" r="5715" b="0"/>
            <wp:wrapTopAndBottom/>
            <wp:docPr id="1707931211" name="תמונה 1707931211" descr="C:\Users\limor_or\Desktop\Infographics\71ג-ד\קורונה\אבטלה\HILIT-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46468" name="Picture 2" descr="C:\Users\limor_or\Desktop\Infographics\71ג-ד\קורונה\אבטלה\HILIT-MAP1.jpg"/>
                    <pic:cNvPicPr>
                      <a:picLocks noChangeAspect="1" noChangeArrowheads="1"/>
                    </pic:cNvPicPr>
                  </pic:nvPicPr>
                  <pic:blipFill>
                    <a:blip xmlns:r="http://schemas.openxmlformats.org/officeDocument/2006/relationships" r:embed="rId7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99535" cy="514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35DB" w:rsidP="00155C18">
      <w:pPr>
        <w:spacing w:line="269" w:lineRule="auto"/>
        <w:ind w:left="312"/>
        <w:rPr>
          <w:sz w:val="22"/>
          <w:szCs w:val="22"/>
          <w:rtl/>
        </w:rPr>
      </w:pPr>
    </w:p>
    <w:p w:rsidR="005042CA" w:rsidRPr="00EA5450" w:rsidP="00155C18">
      <w:pPr>
        <w:spacing w:line="269" w:lineRule="auto"/>
        <w:ind w:left="312"/>
        <w:rPr>
          <w:noProof/>
          <w:szCs w:val="20"/>
          <w:rtl/>
        </w:rPr>
      </w:pPr>
      <w:r w:rsidRPr="00EA5450">
        <w:rPr>
          <w:rFonts w:hint="eastAsia"/>
          <w:szCs w:val="20"/>
          <w:rtl/>
        </w:rPr>
        <w:t>על</w:t>
      </w:r>
      <w:r w:rsidRPr="00EA5450">
        <w:rPr>
          <w:szCs w:val="20"/>
          <w:rtl/>
        </w:rPr>
        <w:t xml:space="preserve"> </w:t>
      </w:r>
      <w:r w:rsidRPr="00EA5450">
        <w:rPr>
          <w:rFonts w:hint="eastAsia"/>
          <w:szCs w:val="20"/>
          <w:rtl/>
        </w:rPr>
        <w:t>פי</w:t>
      </w:r>
      <w:r w:rsidRPr="00EA5450">
        <w:rPr>
          <w:szCs w:val="20"/>
          <w:rtl/>
        </w:rPr>
        <w:t xml:space="preserve"> </w:t>
      </w:r>
      <w:r w:rsidRPr="00EA5450">
        <w:rPr>
          <w:rFonts w:hint="eastAsia"/>
          <w:szCs w:val="20"/>
          <w:rtl/>
        </w:rPr>
        <w:t>נתוני</w:t>
      </w:r>
      <w:r w:rsidRPr="00EA5450">
        <w:rPr>
          <w:szCs w:val="20"/>
          <w:rtl/>
        </w:rPr>
        <w:t xml:space="preserve"> </w:t>
      </w:r>
      <w:r w:rsidRPr="00EA5450">
        <w:rPr>
          <w:rFonts w:hint="eastAsia"/>
          <w:szCs w:val="20"/>
          <w:rtl/>
        </w:rPr>
        <w:t>שירות</w:t>
      </w:r>
      <w:r w:rsidRPr="00EA5450">
        <w:rPr>
          <w:szCs w:val="20"/>
          <w:rtl/>
        </w:rPr>
        <w:t xml:space="preserve"> </w:t>
      </w:r>
      <w:r w:rsidRPr="00EA5450">
        <w:rPr>
          <w:rFonts w:hint="eastAsia"/>
          <w:szCs w:val="20"/>
          <w:rtl/>
        </w:rPr>
        <w:t>התעסוקה</w:t>
      </w:r>
      <w:r w:rsidRPr="00EA5450">
        <w:rPr>
          <w:szCs w:val="20"/>
          <w:rtl/>
        </w:rPr>
        <w:t xml:space="preserve">, </w:t>
      </w:r>
      <w:r w:rsidRPr="00EA5450">
        <w:rPr>
          <w:rFonts w:hint="eastAsia"/>
          <w:szCs w:val="20"/>
          <w:rtl/>
        </w:rPr>
        <w:t>בעיבוד</w:t>
      </w:r>
      <w:r w:rsidRPr="00EA5450">
        <w:rPr>
          <w:szCs w:val="20"/>
          <w:rtl/>
        </w:rPr>
        <w:t xml:space="preserve"> </w:t>
      </w:r>
      <w:r w:rsidRPr="00EA5450">
        <w:rPr>
          <w:rFonts w:hint="eastAsia"/>
          <w:szCs w:val="20"/>
          <w:rtl/>
        </w:rPr>
        <w:t>משרד</w:t>
      </w:r>
      <w:r w:rsidRPr="00EA5450">
        <w:rPr>
          <w:szCs w:val="20"/>
          <w:rtl/>
        </w:rPr>
        <w:t xml:space="preserve"> </w:t>
      </w:r>
      <w:r w:rsidRPr="00EA5450">
        <w:rPr>
          <w:rFonts w:hint="eastAsia"/>
          <w:szCs w:val="20"/>
          <w:rtl/>
        </w:rPr>
        <w:t>מבקר</w:t>
      </w:r>
      <w:r w:rsidRPr="00EA5450">
        <w:rPr>
          <w:szCs w:val="20"/>
          <w:rtl/>
        </w:rPr>
        <w:t xml:space="preserve"> </w:t>
      </w:r>
      <w:r w:rsidRPr="00EA5450">
        <w:rPr>
          <w:rFonts w:hint="eastAsia"/>
          <w:szCs w:val="20"/>
          <w:rtl/>
        </w:rPr>
        <w:t>המדינה</w:t>
      </w:r>
      <w:r w:rsidRPr="00EA5450" w:rsidR="00566299">
        <w:rPr>
          <w:szCs w:val="20"/>
          <w:rtl/>
        </w:rPr>
        <w:t>.</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pStyle w:val="ListParagraph"/>
        <w:spacing w:line="269" w:lineRule="auto"/>
        <w:ind w:left="312"/>
        <w:rPr>
          <w:b/>
          <w:bCs/>
          <w:rtl/>
        </w:rPr>
      </w:pPr>
      <w:r w:rsidRPr="009B199E">
        <w:rPr>
          <w:rFonts w:hint="cs"/>
          <w:b/>
          <w:bCs/>
          <w:rtl/>
        </w:rPr>
        <w:t xml:space="preserve">מהתרשים עולה כי </w:t>
      </w:r>
      <w:r w:rsidRPr="009B199E" w:rsidR="002A00E3">
        <w:rPr>
          <w:rFonts w:hint="cs"/>
          <w:b/>
          <w:bCs/>
          <w:rtl/>
        </w:rPr>
        <w:t>לפי</w:t>
      </w:r>
      <w:r w:rsidRPr="009B199E" w:rsidR="00423982">
        <w:rPr>
          <w:b/>
          <w:bCs/>
          <w:rtl/>
        </w:rPr>
        <w:t xml:space="preserve"> </w:t>
      </w:r>
      <w:r w:rsidRPr="009B199E" w:rsidR="00423982">
        <w:rPr>
          <w:rFonts w:hint="eastAsia"/>
          <w:b/>
          <w:bCs/>
          <w:rtl/>
        </w:rPr>
        <w:t>דיווחי</w:t>
      </w:r>
      <w:r w:rsidRPr="009B199E" w:rsidR="00423982">
        <w:rPr>
          <w:b/>
          <w:bCs/>
          <w:rtl/>
        </w:rPr>
        <w:t xml:space="preserve"> </w:t>
      </w:r>
      <w:r w:rsidRPr="009B199E" w:rsidR="00423982">
        <w:rPr>
          <w:rFonts w:hint="eastAsia"/>
          <w:b/>
          <w:bCs/>
          <w:rtl/>
        </w:rPr>
        <w:t>המובטלים</w:t>
      </w:r>
      <w:r w:rsidRPr="009B199E" w:rsidR="00423982">
        <w:rPr>
          <w:b/>
          <w:bCs/>
          <w:rtl/>
        </w:rPr>
        <w:t xml:space="preserve"> </w:t>
      </w:r>
      <w:r w:rsidRPr="009B199E" w:rsidR="00423982">
        <w:rPr>
          <w:rFonts w:hint="eastAsia"/>
          <w:b/>
          <w:bCs/>
          <w:rtl/>
        </w:rPr>
        <w:t>קיימת</w:t>
      </w:r>
      <w:r w:rsidRPr="009B199E" w:rsidR="00423982">
        <w:rPr>
          <w:b/>
          <w:bCs/>
          <w:rtl/>
        </w:rPr>
        <w:t xml:space="preserve"> </w:t>
      </w:r>
      <w:r w:rsidRPr="009B199E" w:rsidR="00423982">
        <w:rPr>
          <w:rFonts w:hint="eastAsia"/>
          <w:b/>
          <w:bCs/>
          <w:rtl/>
        </w:rPr>
        <w:t>רמת</w:t>
      </w:r>
      <w:r w:rsidRPr="009B199E" w:rsidR="00423982">
        <w:rPr>
          <w:rFonts w:hint="cs"/>
          <w:b/>
          <w:bCs/>
          <w:rtl/>
        </w:rPr>
        <w:t xml:space="preserve"> </w:t>
      </w:r>
      <w:r w:rsidRPr="009B199E">
        <w:rPr>
          <w:rFonts w:hint="eastAsia"/>
          <w:b/>
          <w:bCs/>
          <w:rtl/>
        </w:rPr>
        <w:t>מיומנויות</w:t>
      </w:r>
      <w:r w:rsidRPr="009B199E">
        <w:rPr>
          <w:b/>
          <w:bCs/>
          <w:rtl/>
        </w:rPr>
        <w:t xml:space="preserve"> מחשב נמוכה </w:t>
      </w:r>
      <w:r w:rsidRPr="009B199E">
        <w:rPr>
          <w:rFonts w:hint="eastAsia"/>
          <w:b/>
          <w:bCs/>
          <w:rtl/>
        </w:rPr>
        <w:t>בפריסה</w:t>
      </w:r>
      <w:r w:rsidRPr="009B199E">
        <w:rPr>
          <w:b/>
          <w:bCs/>
          <w:rtl/>
        </w:rPr>
        <w:t xml:space="preserve"> ארצית, </w:t>
      </w:r>
      <w:r w:rsidRPr="009B199E" w:rsidR="00423982">
        <w:rPr>
          <w:rFonts w:hint="eastAsia"/>
          <w:b/>
          <w:bCs/>
          <w:rtl/>
        </w:rPr>
        <w:t>וכי</w:t>
      </w:r>
      <w:r w:rsidRPr="009B199E" w:rsidR="00423982">
        <w:rPr>
          <w:b/>
          <w:bCs/>
          <w:rtl/>
        </w:rPr>
        <w:t xml:space="preserve"> הרמה נמוכה יותר </w:t>
      </w:r>
      <w:r w:rsidRPr="009B199E">
        <w:rPr>
          <w:rFonts w:hint="eastAsia"/>
          <w:b/>
          <w:bCs/>
          <w:rtl/>
        </w:rPr>
        <w:t>בפריפריה</w:t>
      </w:r>
      <w:r w:rsidRPr="009B199E">
        <w:rPr>
          <w:rFonts w:hint="cs"/>
          <w:b/>
          <w:bCs/>
          <w:rtl/>
        </w:rPr>
        <w:t>. הנתונים בחלוקה לפי לשכה ממחישים את החשיבות בשיתוף המידע</w:t>
      </w:r>
      <w:r w:rsidRPr="009B199E" w:rsidR="00674DD6">
        <w:rPr>
          <w:rFonts w:hint="cs"/>
          <w:b/>
          <w:bCs/>
          <w:rtl/>
        </w:rPr>
        <w:t xml:space="preserve"> הקיים בשירות התעסוקה</w:t>
      </w:r>
      <w:r w:rsidRPr="009B199E">
        <w:rPr>
          <w:rFonts w:hint="cs"/>
          <w:b/>
          <w:bCs/>
          <w:rtl/>
        </w:rPr>
        <w:t xml:space="preserve"> עם</w:t>
      </w:r>
      <w:r w:rsidRPr="009B199E" w:rsidR="000B5163">
        <w:rPr>
          <w:rFonts w:hint="cs"/>
          <w:b/>
          <w:bCs/>
          <w:rtl/>
        </w:rPr>
        <w:t xml:space="preserve"> זרוע העבודה ו</w:t>
      </w:r>
      <w:r w:rsidRPr="009B199E">
        <w:rPr>
          <w:rFonts w:hint="cs"/>
          <w:b/>
          <w:bCs/>
          <w:rtl/>
        </w:rPr>
        <w:t>גורמים אחרים כגון השלטון המקומי</w:t>
      </w:r>
      <w:r w:rsidRPr="009B199E" w:rsidR="001B1FDF">
        <w:rPr>
          <w:rFonts w:hint="cs"/>
          <w:b/>
          <w:bCs/>
          <w:rtl/>
        </w:rPr>
        <w:t>,</w:t>
      </w:r>
      <w:r w:rsidRPr="009B199E">
        <w:rPr>
          <w:rFonts w:hint="cs"/>
          <w:b/>
          <w:bCs/>
          <w:rtl/>
        </w:rPr>
        <w:t xml:space="preserve"> שיכולים לפעול לשיפור המיומנות </w:t>
      </w:r>
      <w:r w:rsidRPr="009B199E">
        <w:rPr>
          <w:rFonts w:hint="cs"/>
          <w:b/>
          <w:bCs/>
          <w:rtl/>
        </w:rPr>
        <w:t>המחשובית</w:t>
      </w:r>
      <w:r w:rsidRPr="009B199E">
        <w:rPr>
          <w:rFonts w:hint="cs"/>
          <w:b/>
          <w:bCs/>
          <w:rtl/>
        </w:rPr>
        <w:t xml:space="preserve"> של המובטלים.</w:t>
      </w:r>
      <w:r w:rsidRPr="009B199E" w:rsidR="00674DD6">
        <w:rPr>
          <w:rFonts w:hint="cs"/>
          <w:b/>
          <w:bCs/>
          <w:rtl/>
        </w:rPr>
        <w:t xml:space="preserve"> ישנה חשיבות לשיתוף המידע </w:t>
      </w:r>
      <w:r w:rsidRPr="009B199E" w:rsidR="001B1FDF">
        <w:rPr>
          <w:rFonts w:hint="cs"/>
          <w:b/>
          <w:bCs/>
          <w:rtl/>
        </w:rPr>
        <w:t xml:space="preserve">על </w:t>
      </w:r>
      <w:r w:rsidRPr="009B199E" w:rsidR="00674DD6">
        <w:rPr>
          <w:rFonts w:hint="cs"/>
          <w:b/>
          <w:bCs/>
          <w:rtl/>
        </w:rPr>
        <w:t xml:space="preserve">מאפייני המובטלים כיוון שניתן לפתח באמצעותו </w:t>
      </w:r>
      <w:r w:rsidRPr="009B199E" w:rsidR="00674DD6">
        <w:rPr>
          <w:rFonts w:hint="cs"/>
          <w:b/>
          <w:bCs/>
          <w:rtl/>
        </w:rPr>
        <w:t>ת</w:t>
      </w:r>
      <w:r w:rsidRPr="009B199E" w:rsidR="001B1FDF">
        <w:rPr>
          <w:rFonts w:hint="cs"/>
          <w:b/>
          <w:bCs/>
          <w:rtl/>
        </w:rPr>
        <w:t>ו</w:t>
      </w:r>
      <w:r w:rsidRPr="009B199E" w:rsidR="00674DD6">
        <w:rPr>
          <w:rFonts w:hint="cs"/>
          <w:b/>
          <w:bCs/>
          <w:rtl/>
        </w:rPr>
        <w:t>כניות</w:t>
      </w:r>
      <w:r w:rsidRPr="009B199E" w:rsidR="00674DD6">
        <w:rPr>
          <w:rFonts w:hint="cs"/>
          <w:b/>
          <w:bCs/>
          <w:rtl/>
        </w:rPr>
        <w:t xml:space="preserve"> לשיפור המיומנויו</w:t>
      </w:r>
      <w:r w:rsidRPr="009B199E" w:rsidR="00674DD6">
        <w:rPr>
          <w:rFonts w:hint="eastAsia"/>
          <w:b/>
          <w:bCs/>
          <w:rtl/>
        </w:rPr>
        <w:t>ת</w:t>
      </w:r>
      <w:r w:rsidRPr="009B199E" w:rsidR="00674DD6">
        <w:rPr>
          <w:rFonts w:hint="cs"/>
          <w:b/>
          <w:bCs/>
          <w:rtl/>
        </w:rPr>
        <w:t xml:space="preserve"> בהלימה למקום מגוריהם. </w:t>
      </w:r>
      <w:r w:rsidRPr="009B199E" w:rsidR="006E4CBE">
        <w:rPr>
          <w:rFonts w:hint="cs"/>
          <w:b/>
          <w:bCs/>
          <w:rtl/>
        </w:rPr>
        <w:t xml:space="preserve">עם זאת, עלה כאמור כי </w:t>
      </w:r>
      <w:r w:rsidRPr="009B199E">
        <w:rPr>
          <w:rFonts w:hint="cs"/>
          <w:b/>
          <w:bCs/>
          <w:rtl/>
        </w:rPr>
        <w:t xml:space="preserve">נושא שיתוף המידע </w:t>
      </w:r>
      <w:r w:rsidRPr="009B199E" w:rsidR="00681D3E">
        <w:rPr>
          <w:rFonts w:hint="cs"/>
          <w:b/>
          <w:bCs/>
          <w:rtl/>
        </w:rPr>
        <w:t>של</w:t>
      </w:r>
      <w:r w:rsidR="00063C00">
        <w:rPr>
          <w:rFonts w:hint="cs"/>
          <w:b/>
          <w:bCs/>
          <w:rtl/>
        </w:rPr>
        <w:t xml:space="preserve"> </w:t>
      </w:r>
      <w:r w:rsidRPr="009B199E">
        <w:rPr>
          <w:rFonts w:hint="cs"/>
          <w:b/>
          <w:bCs/>
          <w:rtl/>
        </w:rPr>
        <w:t>שירות התעסוקה</w:t>
      </w:r>
      <w:r w:rsidRPr="009B199E" w:rsidR="00681D3E">
        <w:rPr>
          <w:rFonts w:hint="cs"/>
          <w:b/>
          <w:bCs/>
          <w:rtl/>
        </w:rPr>
        <w:t xml:space="preserve">, על מאפייני הרשומים לשורותיו, </w:t>
      </w:r>
      <w:r w:rsidRPr="009B199E" w:rsidR="001B1FDF">
        <w:rPr>
          <w:rFonts w:hint="cs"/>
          <w:b/>
          <w:bCs/>
          <w:rtl/>
        </w:rPr>
        <w:t xml:space="preserve">עם זרוע העבודה ורשויות מקומיות </w:t>
      </w:r>
      <w:r w:rsidRPr="009B199E">
        <w:rPr>
          <w:rFonts w:hint="cs"/>
          <w:b/>
          <w:bCs/>
          <w:rtl/>
        </w:rPr>
        <w:t>טרם הוסדר.</w:t>
      </w:r>
    </w:p>
    <w:p w:rsidR="005042CA" w:rsidRPr="009B199E" w:rsidP="00155C18">
      <w:pPr>
        <w:pStyle w:val="ListParagraph"/>
        <w:spacing w:line="269" w:lineRule="auto"/>
        <w:ind w:left="-1"/>
        <w:rPr>
          <w:b/>
          <w:bCs/>
          <w:rtl/>
        </w:rPr>
      </w:pPr>
    </w:p>
    <w:p w:rsidR="00EA5450">
      <w:pPr>
        <w:bidi w:val="0"/>
        <w:spacing w:after="200" w:line="276" w:lineRule="auto"/>
        <w:rPr>
          <w:rFonts w:eastAsiaTheme="majorEastAsia"/>
          <w:bCs/>
          <w:spacing w:val="40"/>
          <w:rtl/>
        </w:rPr>
      </w:pPr>
      <w:r>
        <w:rPr>
          <w:rtl/>
        </w:rPr>
        <w:br w:type="page"/>
      </w:r>
    </w:p>
    <w:p w:rsidR="005042CA" w:rsidRPr="009B199E" w:rsidP="00155C18">
      <w:pPr>
        <w:pStyle w:val="Heading5"/>
        <w:spacing w:line="269" w:lineRule="auto"/>
        <w:rPr>
          <w:rtl/>
        </w:rPr>
      </w:pPr>
      <w:r w:rsidRPr="009B199E">
        <w:rPr>
          <w:rFonts w:hint="cs"/>
          <w:rtl/>
        </w:rPr>
        <w:t>הפעילות הממשלתית להקניית אוריינות דיגיטלית בקרב מבוגרים</w:t>
      </w:r>
    </w:p>
    <w:p w:rsidR="00DB5DAB"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rtl/>
        </w:rPr>
      </w:pPr>
      <w:r w:rsidRPr="009B199E">
        <w:rPr>
          <w:rFonts w:eastAsia="Calibri"/>
          <w:noProof/>
          <w:szCs w:val="20"/>
        </w:rPr>
        <w:drawing>
          <wp:anchor distT="0" distB="0" distL="114300" distR="114300" simplePos="0" relativeHeight="251658240" behindDoc="0" locked="0" layoutInCell="1" allowOverlap="1">
            <wp:simplePos x="0" y="0"/>
            <wp:positionH relativeFrom="margin">
              <wp:posOffset>57150</wp:posOffset>
            </wp:positionH>
            <wp:positionV relativeFrom="paragraph">
              <wp:posOffset>118745</wp:posOffset>
            </wp:positionV>
            <wp:extent cx="2201545" cy="1695450"/>
            <wp:effectExtent l="19050" t="19050" r="27305" b="19050"/>
            <wp:wrapSquare wrapText="bothSides"/>
            <wp:docPr id="11440" name="תמונה 1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59723" name=""/>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tretch>
                      <a:fillRect/>
                    </a:stretch>
                  </pic:blipFill>
                  <pic:spPr>
                    <a:xfrm>
                      <a:off x="0" y="0"/>
                      <a:ext cx="2201545" cy="1695450"/>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Pr="009B199E">
        <w:rPr>
          <w:rFonts w:eastAsia="Calibri" w:hint="cs"/>
          <w:rtl/>
        </w:rPr>
        <w:t xml:space="preserve">בדוח </w:t>
      </w:r>
      <w:r w:rsidRPr="009B199E" w:rsidR="002C1D93">
        <w:rPr>
          <w:rFonts w:eastAsia="Calibri" w:hint="cs"/>
          <w:rtl/>
        </w:rPr>
        <w:t>בנושא "הקניית אוריינות דיגיטלית לאורך החיים"</w:t>
      </w:r>
      <w:r w:rsidRPr="009B199E">
        <w:rPr>
          <w:rFonts w:eastAsia="Calibri" w:hint="cs"/>
          <w:rtl/>
        </w:rPr>
        <w:t xml:space="preserve"> הצביע מבקר המדינה על כך </w:t>
      </w:r>
      <w:r w:rsidRPr="009B199E" w:rsidR="001B1FDF">
        <w:rPr>
          <w:rFonts w:eastAsia="Calibri" w:hint="cs"/>
          <w:rtl/>
        </w:rPr>
        <w:t>ש</w:t>
      </w:r>
      <w:r w:rsidRPr="009B199E">
        <w:rPr>
          <w:rFonts w:eastAsia="Calibri" w:hint="cs"/>
          <w:rtl/>
        </w:rPr>
        <w:t xml:space="preserve">הצורך הגדול באוכלוסייה הישראלית להגברת האוריינות הדיגיטלית מקבל מענה חלקי בלבד במסגרת כלל הפעילות </w:t>
      </w:r>
      <w:r w:rsidRPr="009B199E" w:rsidR="001B1FDF">
        <w:rPr>
          <w:rFonts w:eastAsia="Calibri" w:hint="cs"/>
          <w:rtl/>
        </w:rPr>
        <w:t>של</w:t>
      </w:r>
      <w:r w:rsidRPr="009B199E">
        <w:rPr>
          <w:rFonts w:eastAsia="Calibri" w:hint="cs"/>
          <w:rtl/>
        </w:rPr>
        <w:t xml:space="preserve"> הגופים </w:t>
      </w:r>
      <w:r w:rsidRPr="009B199E" w:rsidR="001B1FDF">
        <w:rPr>
          <w:rFonts w:eastAsia="Calibri" w:hint="cs"/>
          <w:rtl/>
        </w:rPr>
        <w:t xml:space="preserve">הממשלתיים </w:t>
      </w:r>
      <w:r w:rsidRPr="009B199E">
        <w:rPr>
          <w:rFonts w:eastAsia="Calibri" w:hint="cs"/>
          <w:rtl/>
        </w:rPr>
        <w:t>שעוסקים בכך</w:t>
      </w:r>
      <w:r w:rsidRPr="009B199E" w:rsidR="001B1FDF">
        <w:rPr>
          <w:rFonts w:eastAsia="Calibri" w:hint="cs"/>
          <w:rtl/>
        </w:rPr>
        <w:t xml:space="preserve"> -</w:t>
      </w:r>
      <w:r w:rsidRPr="009B199E">
        <w:rPr>
          <w:rFonts w:eastAsia="Calibri" w:hint="cs"/>
          <w:rtl/>
        </w:rPr>
        <w:t xml:space="preserve"> </w:t>
      </w:r>
      <w:r w:rsidRPr="009B199E" w:rsidR="00FB51B3">
        <w:rPr>
          <w:rFonts w:eastAsia="Calibri" w:hint="cs"/>
          <w:rtl/>
        </w:rPr>
        <w:t>מטה ישראל דיגיטלית, משרד העבודה, משרד המדע ושירות התעסוקה</w:t>
      </w:r>
      <w:r>
        <w:rPr>
          <w:rStyle w:val="FootnoteReference0"/>
          <w:rFonts w:eastAsia="Calibri"/>
          <w:rtl/>
        </w:rPr>
        <w:footnoteReference w:id="154"/>
      </w:r>
      <w:r w:rsidRPr="009B199E" w:rsidR="001B1FDF">
        <w:rPr>
          <w:rFonts w:eastAsia="Calibri" w:hint="cs"/>
          <w:rtl/>
        </w:rPr>
        <w:t>.</w:t>
      </w:r>
      <w:r w:rsidRPr="009B199E">
        <w:rPr>
          <w:rFonts w:eastAsia="Calibri" w:hint="cs"/>
          <w:rtl/>
        </w:rPr>
        <w:t xml:space="preserve"> מבין כ-3,665,000 איש בגיל העבודה (18 - 64) שרמת האוריינות הדיגיטלית שלהם הייתה נמוכה ב</w:t>
      </w:r>
      <w:r w:rsidRPr="009B199E" w:rsidR="00F45560">
        <w:rPr>
          <w:rFonts w:eastAsia="Calibri" w:hint="eastAsia"/>
          <w:rtl/>
        </w:rPr>
        <w:t>שנת</w:t>
      </w:r>
      <w:r w:rsidRPr="009B199E" w:rsidR="00F45560">
        <w:rPr>
          <w:rFonts w:eastAsia="Calibri" w:hint="cs"/>
          <w:rtl/>
        </w:rPr>
        <w:t xml:space="preserve"> </w:t>
      </w:r>
      <w:r w:rsidRPr="009B199E">
        <w:rPr>
          <w:rFonts w:eastAsia="Calibri" w:hint="cs"/>
          <w:rtl/>
        </w:rPr>
        <w:t xml:space="preserve">2019 (בהנחה ששיעורי האוכלוסייה ברמת אוריינות נמוכה לא השתנו </w:t>
      </w:r>
      <w:r w:rsidRPr="009B199E" w:rsidR="000E5780">
        <w:rPr>
          <w:rFonts w:eastAsia="Calibri" w:hint="eastAsia"/>
          <w:rtl/>
        </w:rPr>
        <w:t>במידה</w:t>
      </w:r>
      <w:r w:rsidRPr="009B199E" w:rsidR="000E5780">
        <w:rPr>
          <w:rFonts w:eastAsia="Calibri"/>
          <w:rtl/>
        </w:rPr>
        <w:t xml:space="preserve"> </w:t>
      </w:r>
      <w:r w:rsidRPr="009B199E" w:rsidR="000E5780">
        <w:rPr>
          <w:rFonts w:eastAsia="Calibri" w:hint="eastAsia"/>
          <w:rtl/>
        </w:rPr>
        <w:t>ניכרת</w:t>
      </w:r>
      <w:r w:rsidRPr="009B199E" w:rsidR="000E5780">
        <w:rPr>
          <w:rFonts w:eastAsia="Calibri" w:hint="cs"/>
          <w:rtl/>
        </w:rPr>
        <w:t xml:space="preserve"> </w:t>
      </w:r>
      <w:r w:rsidRPr="009B199E">
        <w:rPr>
          <w:rFonts w:eastAsia="Calibri" w:hint="cs"/>
          <w:rtl/>
        </w:rPr>
        <w:t xml:space="preserve">בין </w:t>
      </w:r>
      <w:r w:rsidRPr="009B199E" w:rsidR="0054641E">
        <w:rPr>
          <w:rFonts w:eastAsia="Calibri" w:hint="eastAsia"/>
          <w:rtl/>
        </w:rPr>
        <w:t>שנת</w:t>
      </w:r>
      <w:r w:rsidRPr="009B199E" w:rsidR="0054641E">
        <w:rPr>
          <w:rFonts w:eastAsia="Calibri" w:hint="cs"/>
          <w:rtl/>
        </w:rPr>
        <w:t xml:space="preserve"> </w:t>
      </w:r>
      <w:r w:rsidRPr="009B199E">
        <w:rPr>
          <w:rFonts w:eastAsia="Calibri" w:hint="cs"/>
          <w:rtl/>
        </w:rPr>
        <w:t>2015 ל</w:t>
      </w:r>
      <w:r w:rsidRPr="009B199E" w:rsidR="0054641E">
        <w:rPr>
          <w:rFonts w:eastAsia="Calibri" w:hint="eastAsia"/>
          <w:rtl/>
        </w:rPr>
        <w:t>שנת</w:t>
      </w:r>
      <w:r w:rsidRPr="009B199E" w:rsidR="0054641E">
        <w:rPr>
          <w:rFonts w:eastAsia="Calibri" w:hint="cs"/>
          <w:rtl/>
        </w:rPr>
        <w:t xml:space="preserve"> </w:t>
      </w:r>
      <w:r w:rsidRPr="009B199E">
        <w:rPr>
          <w:rFonts w:eastAsia="Calibri" w:hint="cs"/>
          <w:rtl/>
        </w:rPr>
        <w:t>2019)</w:t>
      </w:r>
      <w:r>
        <w:rPr>
          <w:rStyle w:val="FootnoteReference0"/>
          <w:rFonts w:eastAsia="Calibri"/>
          <w:rtl/>
        </w:rPr>
        <w:footnoteReference w:id="155"/>
      </w:r>
      <w:r w:rsidRPr="009B199E">
        <w:rPr>
          <w:rFonts w:eastAsia="Calibri" w:hint="cs"/>
          <w:rtl/>
        </w:rPr>
        <w:t>, כ-44,800 איש השתתפו ב</w:t>
      </w:r>
      <w:r w:rsidRPr="009B199E" w:rsidR="00F45560">
        <w:rPr>
          <w:rFonts w:eastAsia="Calibri" w:hint="eastAsia"/>
          <w:rtl/>
        </w:rPr>
        <w:t>שנת</w:t>
      </w:r>
      <w:r w:rsidRPr="009B199E" w:rsidR="00F45560">
        <w:rPr>
          <w:rFonts w:eastAsia="Calibri" w:hint="cs"/>
          <w:rtl/>
        </w:rPr>
        <w:t xml:space="preserve"> </w:t>
      </w:r>
      <w:r w:rsidRPr="009B199E">
        <w:rPr>
          <w:rFonts w:eastAsia="Calibri" w:hint="cs"/>
          <w:rtl/>
        </w:rPr>
        <w:t>2019 בתוכנית ממשלתית מודרכת כלשהי להקניית אוריינות דיגיטלית, קרי רק כ-1%</w:t>
      </w:r>
      <w:r>
        <w:rPr>
          <w:rFonts w:eastAsia="Calibri"/>
          <w:vertAlign w:val="superscript"/>
          <w:rtl/>
        </w:rPr>
        <w:footnoteReference w:id="156"/>
      </w:r>
      <w:r w:rsidRPr="009B199E">
        <w:rPr>
          <w:rFonts w:eastAsia="Calibri" w:hint="cs"/>
          <w:rtl/>
        </w:rPr>
        <w:t>.</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rFonts w:eastAsia="Calibri"/>
          <w:b/>
          <w:bCs/>
          <w:szCs w:val="20"/>
          <w:rtl/>
        </w:rPr>
      </w:pPr>
      <w:r w:rsidRPr="009B199E">
        <w:rPr>
          <w:rFonts w:eastAsia="Calibri" w:hint="cs"/>
          <w:b/>
          <w:bCs/>
          <w:rtl/>
        </w:rPr>
        <w:t>לפי הדוח</w:t>
      </w:r>
      <w:r w:rsidRPr="009B199E" w:rsidR="001B1FDF">
        <w:rPr>
          <w:rFonts w:eastAsia="Calibri" w:hint="cs"/>
          <w:b/>
          <w:bCs/>
          <w:rtl/>
        </w:rPr>
        <w:t>,</w:t>
      </w:r>
      <w:r w:rsidRPr="009B199E">
        <w:rPr>
          <w:rFonts w:eastAsia="Calibri" w:hint="cs"/>
          <w:b/>
          <w:bCs/>
          <w:rtl/>
        </w:rPr>
        <w:t xml:space="preserve"> כל משרד ראה עצמו כמוביל בתחום, ואין גורם או צוות </w:t>
      </w:r>
      <w:r w:rsidRPr="009B199E">
        <w:rPr>
          <w:rFonts w:eastAsia="Calibri" w:hint="cs"/>
          <w:b/>
          <w:bCs/>
          <w:rtl/>
        </w:rPr>
        <w:t>המתכלל</w:t>
      </w:r>
      <w:r w:rsidRPr="009B199E">
        <w:rPr>
          <w:rFonts w:eastAsia="Calibri" w:hint="cs"/>
          <w:b/>
          <w:bCs/>
          <w:rtl/>
        </w:rPr>
        <w:t xml:space="preserve"> בפועל בין הגופים את ההיבטים של קהלי היעד והיקף המשתתפים. </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pStyle w:val="a"/>
        <w:spacing w:line="269" w:lineRule="auto"/>
        <w:ind w:left="0"/>
        <w:rPr>
          <w:rFonts w:eastAsia="Calibri"/>
          <w:rtl/>
        </w:rPr>
      </w:pPr>
      <w:r w:rsidRPr="009B199E">
        <w:rPr>
          <w:rFonts w:eastAsia="Calibri" w:hint="cs"/>
          <w:szCs w:val="24"/>
          <w:rtl/>
        </w:rPr>
        <w:t xml:space="preserve">בדוח </w:t>
      </w:r>
      <w:r w:rsidRPr="009B199E" w:rsidR="002C1D93">
        <w:rPr>
          <w:rFonts w:eastAsia="Calibri" w:hint="cs"/>
          <w:szCs w:val="24"/>
          <w:rtl/>
        </w:rPr>
        <w:t>"הק</w:t>
      </w:r>
      <w:r w:rsidRPr="009B199E" w:rsidR="001015B9">
        <w:rPr>
          <w:rFonts w:eastAsia="Calibri" w:hint="cs"/>
          <w:szCs w:val="24"/>
          <w:rtl/>
        </w:rPr>
        <w:t>נ</w:t>
      </w:r>
      <w:r w:rsidRPr="009B199E" w:rsidR="002C1D93">
        <w:rPr>
          <w:rFonts w:eastAsia="Calibri" w:hint="cs"/>
          <w:szCs w:val="24"/>
          <w:rtl/>
        </w:rPr>
        <w:t xml:space="preserve">יית אוריינות דיגיטלית" </w:t>
      </w:r>
      <w:r w:rsidRPr="009B199E" w:rsidR="001B1FDF">
        <w:rPr>
          <w:rFonts w:eastAsia="Calibri" w:hint="cs"/>
          <w:szCs w:val="24"/>
          <w:rtl/>
        </w:rPr>
        <w:t xml:space="preserve">המליץ </w:t>
      </w:r>
      <w:r w:rsidRPr="009B199E">
        <w:rPr>
          <w:rFonts w:eastAsia="Calibri" w:hint="cs"/>
          <w:szCs w:val="24"/>
          <w:rtl/>
        </w:rPr>
        <w:t xml:space="preserve">מבקר המדינה </w:t>
      </w:r>
      <w:r w:rsidRPr="009B199E" w:rsidR="001B1FDF">
        <w:rPr>
          <w:rFonts w:eastAsia="Calibri" w:hint="cs"/>
          <w:szCs w:val="24"/>
          <w:rtl/>
        </w:rPr>
        <w:t>ש</w:t>
      </w:r>
      <w:r w:rsidRPr="009B199E">
        <w:rPr>
          <w:rFonts w:eastAsia="Calibri" w:hint="cs"/>
          <w:szCs w:val="24"/>
          <w:rtl/>
        </w:rPr>
        <w:t>הגורמים הרלוונטיים - מטה ישראל דיגיטלית</w:t>
      </w:r>
      <w:r w:rsidRPr="009B199E" w:rsidR="001B1FDF">
        <w:rPr>
          <w:rFonts w:eastAsia="Calibri" w:hint="cs"/>
          <w:szCs w:val="24"/>
          <w:rtl/>
        </w:rPr>
        <w:t>,</w:t>
      </w:r>
      <w:r w:rsidRPr="009B199E">
        <w:rPr>
          <w:rFonts w:eastAsia="Calibri" w:hint="cs"/>
          <w:szCs w:val="24"/>
          <w:rtl/>
        </w:rPr>
        <w:t xml:space="preserve"> משרד העבודה, משרד המדע, בשיתוף שירות התעסוקה ומשרד האוצר - יתכננו ויפעלו במשותף כדי להגדיל </w:t>
      </w:r>
      <w:r w:rsidRPr="009B199E" w:rsidR="000E5780">
        <w:rPr>
          <w:rFonts w:eastAsia="Calibri" w:hint="eastAsia"/>
          <w:szCs w:val="24"/>
          <w:rtl/>
        </w:rPr>
        <w:t>במידה</w:t>
      </w:r>
      <w:r w:rsidRPr="009B199E" w:rsidR="000E5780">
        <w:rPr>
          <w:rFonts w:eastAsia="Calibri"/>
          <w:szCs w:val="24"/>
          <w:rtl/>
        </w:rPr>
        <w:t xml:space="preserve"> </w:t>
      </w:r>
      <w:r w:rsidRPr="009B199E" w:rsidR="000E5780">
        <w:rPr>
          <w:rFonts w:eastAsia="Calibri" w:hint="eastAsia"/>
          <w:szCs w:val="24"/>
          <w:rtl/>
        </w:rPr>
        <w:t>ניכרת</w:t>
      </w:r>
      <w:r w:rsidRPr="009B199E" w:rsidR="000E5780">
        <w:rPr>
          <w:rFonts w:eastAsia="Calibri" w:hint="cs"/>
          <w:szCs w:val="24"/>
          <w:rtl/>
        </w:rPr>
        <w:t xml:space="preserve"> </w:t>
      </w:r>
      <w:r w:rsidRPr="009B199E">
        <w:rPr>
          <w:rFonts w:eastAsia="Calibri" w:hint="cs"/>
          <w:szCs w:val="24"/>
          <w:rtl/>
        </w:rPr>
        <w:t xml:space="preserve">את </w:t>
      </w:r>
      <w:r w:rsidRPr="009B199E" w:rsidR="000E5780">
        <w:rPr>
          <w:rFonts w:eastAsia="Calibri" w:hint="eastAsia"/>
          <w:szCs w:val="24"/>
          <w:rtl/>
        </w:rPr>
        <w:t>שיעור</w:t>
      </w:r>
      <w:r w:rsidRPr="009B199E" w:rsidR="000E5780">
        <w:rPr>
          <w:rFonts w:eastAsia="Calibri" w:hint="cs"/>
          <w:szCs w:val="24"/>
          <w:rtl/>
        </w:rPr>
        <w:t xml:space="preserve"> </w:t>
      </w:r>
      <w:r w:rsidRPr="009B199E">
        <w:rPr>
          <w:rFonts w:eastAsia="Calibri" w:hint="cs"/>
          <w:szCs w:val="24"/>
          <w:rtl/>
        </w:rPr>
        <w:t xml:space="preserve">הפעולות לקידום האוריינות הדיגיטלית, תוך שימת לב להיקף העצום של האוכלוסיות הזקוקות לכך ולצורך בהגברת המודעות, </w:t>
      </w:r>
      <w:r w:rsidRPr="009B199E">
        <w:rPr>
          <w:rFonts w:eastAsia="Calibri" w:hint="cs"/>
          <w:szCs w:val="24"/>
          <w:rtl/>
        </w:rPr>
        <w:t>בהנגשת</w:t>
      </w:r>
      <w:r w:rsidRPr="009B199E">
        <w:rPr>
          <w:rFonts w:eastAsia="Calibri" w:hint="cs"/>
          <w:szCs w:val="24"/>
          <w:rtl/>
        </w:rPr>
        <w:t xml:space="preserve"> השירותים, באיסוף נתונים ובמדידה. זאת</w:t>
      </w:r>
      <w:r w:rsidRPr="009B199E">
        <w:rPr>
          <w:rFonts w:eastAsia="Calibri"/>
          <w:szCs w:val="24"/>
          <w:rtl/>
        </w:rPr>
        <w:t xml:space="preserve"> </w:t>
      </w:r>
      <w:r w:rsidRPr="009B199E">
        <w:rPr>
          <w:rFonts w:eastAsia="Calibri" w:hint="eastAsia"/>
          <w:szCs w:val="24"/>
          <w:rtl/>
        </w:rPr>
        <w:t>לשם</w:t>
      </w:r>
      <w:r w:rsidRPr="009B199E">
        <w:rPr>
          <w:rFonts w:eastAsia="Calibri"/>
          <w:szCs w:val="24"/>
          <w:rtl/>
        </w:rPr>
        <w:t xml:space="preserve"> </w:t>
      </w:r>
      <w:r w:rsidRPr="009B199E">
        <w:rPr>
          <w:rFonts w:eastAsia="Calibri" w:hint="eastAsia"/>
          <w:szCs w:val="24"/>
          <w:rtl/>
        </w:rPr>
        <w:t>הקטנת</w:t>
      </w:r>
      <w:r w:rsidRPr="009B199E">
        <w:rPr>
          <w:rFonts w:eastAsia="Calibri"/>
          <w:szCs w:val="24"/>
          <w:rtl/>
        </w:rPr>
        <w:t xml:space="preserve"> </w:t>
      </w:r>
      <w:r w:rsidRPr="009B199E">
        <w:rPr>
          <w:rFonts w:eastAsia="Calibri" w:hint="eastAsia"/>
          <w:szCs w:val="24"/>
          <w:rtl/>
        </w:rPr>
        <w:t>הפערים</w:t>
      </w:r>
      <w:r w:rsidRPr="009B199E">
        <w:rPr>
          <w:rFonts w:eastAsia="Calibri"/>
          <w:szCs w:val="24"/>
          <w:rtl/>
        </w:rPr>
        <w:t xml:space="preserve"> בתוך החברה</w:t>
      </w:r>
      <w:r w:rsidRPr="009B199E">
        <w:rPr>
          <w:rFonts w:eastAsia="Calibri" w:hint="cs"/>
          <w:szCs w:val="24"/>
          <w:rtl/>
        </w:rPr>
        <w:t xml:space="preserve">, </w:t>
      </w:r>
      <w:r w:rsidRPr="009B199E">
        <w:rPr>
          <w:rFonts w:eastAsia="Calibri" w:hint="eastAsia"/>
          <w:szCs w:val="24"/>
          <w:rtl/>
        </w:rPr>
        <w:t>המשך</w:t>
      </w:r>
      <w:r w:rsidRPr="009B199E">
        <w:rPr>
          <w:rFonts w:eastAsia="Calibri"/>
          <w:szCs w:val="24"/>
          <w:rtl/>
        </w:rPr>
        <w:t xml:space="preserve"> </w:t>
      </w:r>
      <w:r w:rsidRPr="009B199E">
        <w:rPr>
          <w:rFonts w:eastAsia="Calibri" w:hint="eastAsia"/>
          <w:szCs w:val="24"/>
          <w:rtl/>
        </w:rPr>
        <w:t>הצמיחה</w:t>
      </w:r>
      <w:r w:rsidRPr="009B199E">
        <w:rPr>
          <w:rFonts w:eastAsia="Calibri"/>
          <w:szCs w:val="24"/>
          <w:rtl/>
        </w:rPr>
        <w:t xml:space="preserve"> </w:t>
      </w:r>
      <w:r w:rsidRPr="009B199E">
        <w:rPr>
          <w:rFonts w:eastAsia="Calibri" w:hint="eastAsia"/>
          <w:szCs w:val="24"/>
          <w:rtl/>
        </w:rPr>
        <w:t>ושילוב</w:t>
      </w:r>
      <w:r w:rsidRPr="009B199E">
        <w:rPr>
          <w:rFonts w:eastAsia="Calibri"/>
          <w:szCs w:val="24"/>
          <w:rtl/>
        </w:rPr>
        <w:t xml:space="preserve"> מיטבי של אוכלוסיות </w:t>
      </w:r>
      <w:r w:rsidRPr="009B199E">
        <w:rPr>
          <w:rFonts w:eastAsia="Calibri" w:hint="cs"/>
          <w:szCs w:val="24"/>
          <w:rtl/>
        </w:rPr>
        <w:t>מעוטות מיומנויות דיגיטליות</w:t>
      </w:r>
      <w:r w:rsidRPr="009B199E">
        <w:rPr>
          <w:rFonts w:eastAsia="Calibri"/>
          <w:szCs w:val="24"/>
          <w:rtl/>
        </w:rPr>
        <w:t xml:space="preserve"> </w:t>
      </w:r>
      <w:r w:rsidRPr="009B199E">
        <w:rPr>
          <w:rFonts w:eastAsia="Calibri" w:hint="eastAsia"/>
          <w:szCs w:val="24"/>
          <w:rtl/>
        </w:rPr>
        <w:t>בשוק</w:t>
      </w:r>
      <w:r w:rsidRPr="009B199E">
        <w:rPr>
          <w:rFonts w:eastAsia="Calibri"/>
          <w:szCs w:val="24"/>
          <w:rtl/>
        </w:rPr>
        <w:t xml:space="preserve"> </w:t>
      </w:r>
      <w:r w:rsidRPr="009B199E">
        <w:rPr>
          <w:rFonts w:eastAsia="Calibri" w:hint="eastAsia"/>
          <w:szCs w:val="24"/>
          <w:rtl/>
        </w:rPr>
        <w:t>העבודה</w:t>
      </w:r>
      <w:r w:rsidRPr="009B199E">
        <w:rPr>
          <w:rFonts w:eastAsia="Calibri"/>
          <w:szCs w:val="24"/>
          <w:rtl/>
        </w:rPr>
        <w:t xml:space="preserve"> </w:t>
      </w:r>
      <w:r w:rsidRPr="009B199E">
        <w:rPr>
          <w:rFonts w:eastAsia="Calibri" w:hint="eastAsia"/>
          <w:szCs w:val="24"/>
          <w:rtl/>
        </w:rPr>
        <w:t>המשתנה</w:t>
      </w:r>
      <w:r w:rsidRPr="009B199E">
        <w:rPr>
          <w:rFonts w:eastAsia="Calibri"/>
          <w:szCs w:val="24"/>
          <w:rtl/>
        </w:rPr>
        <w:t xml:space="preserve">, </w:t>
      </w:r>
      <w:r w:rsidRPr="009B199E">
        <w:rPr>
          <w:rFonts w:eastAsia="Calibri" w:hint="eastAsia"/>
          <w:szCs w:val="24"/>
          <w:rtl/>
        </w:rPr>
        <w:t>ובפרט</w:t>
      </w:r>
      <w:r w:rsidRPr="009B199E">
        <w:rPr>
          <w:rFonts w:eastAsia="Calibri"/>
          <w:szCs w:val="24"/>
          <w:rtl/>
        </w:rPr>
        <w:t xml:space="preserve"> </w:t>
      </w:r>
      <w:r w:rsidRPr="009B199E">
        <w:rPr>
          <w:rFonts w:eastAsia="Calibri" w:hint="eastAsia"/>
          <w:szCs w:val="24"/>
          <w:rtl/>
        </w:rPr>
        <w:t>החרדית</w:t>
      </w:r>
      <w:r w:rsidRPr="009B199E">
        <w:rPr>
          <w:rFonts w:eastAsia="Calibri"/>
          <w:szCs w:val="24"/>
          <w:rtl/>
        </w:rPr>
        <w:t xml:space="preserve"> </w:t>
      </w:r>
      <w:r w:rsidRPr="009B199E">
        <w:rPr>
          <w:rFonts w:eastAsia="Calibri" w:hint="eastAsia"/>
          <w:szCs w:val="24"/>
          <w:rtl/>
        </w:rPr>
        <w:t>והערבית</w:t>
      </w:r>
      <w:r w:rsidRPr="009B199E">
        <w:rPr>
          <w:rFonts w:eastAsia="Calibri" w:hint="cs"/>
          <w:szCs w:val="24"/>
          <w:rtl/>
        </w:rPr>
        <w:t xml:space="preserve">; ובאופן זה גם יקודם </w:t>
      </w:r>
      <w:r w:rsidRPr="009B199E">
        <w:rPr>
          <w:rFonts w:eastAsia="Calibri" w:hint="eastAsia"/>
          <w:szCs w:val="24"/>
          <w:rtl/>
        </w:rPr>
        <w:t>מיצובה</w:t>
      </w:r>
      <w:r w:rsidRPr="009B199E">
        <w:rPr>
          <w:rFonts w:eastAsia="Calibri"/>
          <w:szCs w:val="24"/>
          <w:rtl/>
        </w:rPr>
        <w:t xml:space="preserve"> </w:t>
      </w:r>
      <w:r w:rsidRPr="009B199E">
        <w:rPr>
          <w:rFonts w:eastAsia="Calibri" w:hint="eastAsia"/>
          <w:szCs w:val="24"/>
          <w:rtl/>
        </w:rPr>
        <w:t>הבי</w:t>
      </w:r>
      <w:r w:rsidRPr="009B199E">
        <w:rPr>
          <w:rFonts w:eastAsia="Calibri" w:hint="cs"/>
          <w:szCs w:val="24"/>
          <w:rtl/>
        </w:rPr>
        <w:t>ן-</w:t>
      </w:r>
      <w:r w:rsidRPr="009B199E">
        <w:rPr>
          <w:rFonts w:eastAsia="Calibri" w:hint="eastAsia"/>
          <w:szCs w:val="24"/>
          <w:rtl/>
        </w:rPr>
        <w:t>לאומי</w:t>
      </w:r>
      <w:r w:rsidRPr="009B199E">
        <w:rPr>
          <w:rFonts w:eastAsia="Calibri"/>
          <w:szCs w:val="24"/>
          <w:rtl/>
        </w:rPr>
        <w:t xml:space="preserve"> </w:t>
      </w:r>
      <w:r w:rsidRPr="009B199E">
        <w:rPr>
          <w:rFonts w:eastAsia="Calibri" w:hint="eastAsia"/>
          <w:szCs w:val="24"/>
          <w:rtl/>
        </w:rPr>
        <w:t>של</w:t>
      </w:r>
      <w:r w:rsidRPr="009B199E">
        <w:rPr>
          <w:rFonts w:eastAsia="Calibri"/>
          <w:szCs w:val="24"/>
          <w:rtl/>
        </w:rPr>
        <w:t xml:space="preserve"> </w:t>
      </w:r>
      <w:r w:rsidRPr="009B199E">
        <w:rPr>
          <w:rFonts w:eastAsia="Calibri" w:hint="eastAsia"/>
          <w:szCs w:val="24"/>
          <w:rtl/>
        </w:rPr>
        <w:t>ישראל</w:t>
      </w:r>
      <w:r w:rsidRPr="009B199E">
        <w:rPr>
          <w:rFonts w:eastAsia="Calibri"/>
          <w:szCs w:val="24"/>
          <w:rtl/>
        </w:rPr>
        <w:t xml:space="preserve"> </w:t>
      </w:r>
      <w:r w:rsidRPr="009B199E">
        <w:rPr>
          <w:rFonts w:eastAsia="Calibri" w:hint="eastAsia"/>
          <w:szCs w:val="24"/>
          <w:rtl/>
        </w:rPr>
        <w:t>בתחום</w:t>
      </w:r>
      <w:r w:rsidRPr="009B199E">
        <w:rPr>
          <w:rFonts w:eastAsia="Calibri"/>
          <w:szCs w:val="24"/>
          <w:rtl/>
        </w:rPr>
        <w:t xml:space="preserve"> </w:t>
      </w:r>
      <w:r w:rsidRPr="009B199E">
        <w:rPr>
          <w:rFonts w:eastAsia="Calibri" w:hint="eastAsia"/>
          <w:szCs w:val="24"/>
          <w:rtl/>
        </w:rPr>
        <w:t>האוריינות</w:t>
      </w:r>
      <w:r w:rsidRPr="009B199E">
        <w:rPr>
          <w:rFonts w:eastAsia="Calibri"/>
          <w:szCs w:val="24"/>
          <w:rtl/>
        </w:rPr>
        <w:t xml:space="preserve"> </w:t>
      </w:r>
      <w:r w:rsidRPr="009B199E">
        <w:rPr>
          <w:rFonts w:eastAsia="Calibri" w:hint="eastAsia"/>
          <w:szCs w:val="24"/>
          <w:rtl/>
        </w:rPr>
        <w:t>הדיגיטלית</w:t>
      </w:r>
      <w:r w:rsidRPr="009B199E">
        <w:rPr>
          <w:rFonts w:eastAsia="Calibri"/>
          <w:szCs w:val="24"/>
          <w:rtl/>
        </w:rPr>
        <w:t>.</w:t>
      </w:r>
      <w:r w:rsidRPr="009B199E">
        <w:rPr>
          <w:rFonts w:eastAsia="Calibri" w:hint="cs"/>
          <w:szCs w:val="24"/>
          <w:rtl/>
        </w:rPr>
        <w:t xml:space="preserve"> </w:t>
      </w:r>
      <w:r w:rsidRPr="009B199E">
        <w:rPr>
          <w:rFonts w:eastAsia="Calibri" w:hint="eastAsia"/>
          <w:szCs w:val="24"/>
          <w:rtl/>
        </w:rPr>
        <w:t>פעולות</w:t>
      </w:r>
      <w:r w:rsidRPr="009B199E">
        <w:rPr>
          <w:rFonts w:eastAsia="Calibri"/>
          <w:szCs w:val="24"/>
          <w:rtl/>
        </w:rPr>
        <w:t xml:space="preserve"> </w:t>
      </w:r>
      <w:r w:rsidRPr="009B199E">
        <w:rPr>
          <w:rFonts w:eastAsia="Calibri" w:hint="eastAsia"/>
          <w:szCs w:val="24"/>
          <w:rtl/>
        </w:rPr>
        <w:t>אלו</w:t>
      </w:r>
      <w:r w:rsidRPr="009B199E">
        <w:rPr>
          <w:rFonts w:eastAsia="Calibri"/>
          <w:szCs w:val="24"/>
          <w:rtl/>
        </w:rPr>
        <w:t xml:space="preserve"> </w:t>
      </w:r>
      <w:r w:rsidRPr="009B199E">
        <w:rPr>
          <w:rFonts w:eastAsia="Calibri" w:hint="eastAsia"/>
          <w:szCs w:val="24"/>
          <w:rtl/>
        </w:rPr>
        <w:t>צפויות</w:t>
      </w:r>
      <w:r w:rsidRPr="009B199E">
        <w:rPr>
          <w:rFonts w:eastAsia="Calibri"/>
          <w:szCs w:val="24"/>
          <w:rtl/>
        </w:rPr>
        <w:t xml:space="preserve"> </w:t>
      </w:r>
      <w:r w:rsidRPr="009B199E">
        <w:rPr>
          <w:rFonts w:eastAsia="Calibri" w:hint="eastAsia"/>
          <w:szCs w:val="24"/>
          <w:rtl/>
        </w:rPr>
        <w:t>לתרום</w:t>
      </w:r>
      <w:r w:rsidRPr="009B199E">
        <w:rPr>
          <w:rFonts w:eastAsia="Calibri"/>
          <w:szCs w:val="24"/>
          <w:rtl/>
        </w:rPr>
        <w:t xml:space="preserve"> </w:t>
      </w:r>
      <w:r w:rsidRPr="009B199E">
        <w:rPr>
          <w:rFonts w:eastAsia="Calibri" w:hint="eastAsia"/>
          <w:szCs w:val="24"/>
          <w:rtl/>
        </w:rPr>
        <w:t>לצמצום</w:t>
      </w:r>
      <w:r w:rsidRPr="009B199E">
        <w:rPr>
          <w:rFonts w:eastAsia="Calibri"/>
          <w:szCs w:val="24"/>
          <w:rtl/>
        </w:rPr>
        <w:t xml:space="preserve"> </w:t>
      </w:r>
      <w:r w:rsidRPr="009B199E">
        <w:rPr>
          <w:rFonts w:eastAsia="Calibri" w:hint="eastAsia"/>
          <w:szCs w:val="24"/>
          <w:rtl/>
        </w:rPr>
        <w:t>הפער</w:t>
      </w:r>
      <w:r w:rsidRPr="009B199E">
        <w:rPr>
          <w:rFonts w:eastAsia="Calibri"/>
          <w:szCs w:val="24"/>
          <w:rtl/>
        </w:rPr>
        <w:t xml:space="preserve"> הדיגיטלי, </w:t>
      </w:r>
      <w:r w:rsidRPr="009B199E">
        <w:rPr>
          <w:rFonts w:eastAsia="Calibri" w:hint="eastAsia"/>
          <w:szCs w:val="24"/>
          <w:rtl/>
        </w:rPr>
        <w:t>וא</w:t>
      </w:r>
      <w:r w:rsidRPr="009B199E">
        <w:rPr>
          <w:rFonts w:eastAsia="Calibri" w:hint="cs"/>
          <w:szCs w:val="24"/>
          <w:rtl/>
        </w:rPr>
        <w:t>י</w:t>
      </w:r>
      <w:r w:rsidRPr="009B199E">
        <w:rPr>
          <w:rFonts w:eastAsia="Calibri" w:hint="eastAsia"/>
          <w:szCs w:val="24"/>
          <w:rtl/>
        </w:rPr>
        <w:t>תו</w:t>
      </w:r>
      <w:r w:rsidRPr="009B199E">
        <w:rPr>
          <w:rFonts w:eastAsia="Calibri"/>
          <w:szCs w:val="24"/>
          <w:rtl/>
        </w:rPr>
        <w:t xml:space="preserve"> </w:t>
      </w:r>
      <w:r w:rsidRPr="009B199E">
        <w:rPr>
          <w:rFonts w:eastAsia="Calibri" w:hint="cs"/>
          <w:szCs w:val="24"/>
          <w:rtl/>
        </w:rPr>
        <w:t>גם להקטנת ה</w:t>
      </w:r>
      <w:r w:rsidRPr="009B199E">
        <w:rPr>
          <w:rFonts w:eastAsia="Calibri"/>
          <w:szCs w:val="24"/>
          <w:rtl/>
        </w:rPr>
        <w:t xml:space="preserve">פער </w:t>
      </w:r>
      <w:r w:rsidRPr="009B199E">
        <w:rPr>
          <w:rFonts w:eastAsia="Calibri" w:hint="cs"/>
          <w:szCs w:val="24"/>
          <w:rtl/>
        </w:rPr>
        <w:t>ה</w:t>
      </w:r>
      <w:r w:rsidRPr="009B199E">
        <w:rPr>
          <w:rFonts w:eastAsia="Calibri"/>
          <w:szCs w:val="24"/>
          <w:rtl/>
        </w:rPr>
        <w:t xml:space="preserve">חברתי-כלכלי, </w:t>
      </w:r>
      <w:r w:rsidRPr="009B199E">
        <w:rPr>
          <w:rFonts w:eastAsia="Calibri" w:hint="cs"/>
          <w:szCs w:val="24"/>
          <w:rtl/>
        </w:rPr>
        <w:t>ובהמשך</w:t>
      </w:r>
      <w:r w:rsidRPr="009B199E">
        <w:rPr>
          <w:rFonts w:eastAsia="Calibri"/>
          <w:szCs w:val="24"/>
          <w:rtl/>
        </w:rPr>
        <w:t xml:space="preserve"> לשיפור פריון העבודה במשק</w:t>
      </w:r>
      <w:r w:rsidRPr="009B199E">
        <w:rPr>
          <w:rFonts w:eastAsia="Calibri" w:hint="cs"/>
          <w:szCs w:val="24"/>
          <w:rtl/>
        </w:rPr>
        <w:t xml:space="preserve"> - </w:t>
      </w:r>
      <w:r w:rsidRPr="009B199E" w:rsidR="00511A9E">
        <w:rPr>
          <w:rFonts w:eastAsia="Calibri" w:hint="cs"/>
          <w:szCs w:val="24"/>
          <w:rtl/>
        </w:rPr>
        <w:t xml:space="preserve">נושא החשוב </w:t>
      </w:r>
      <w:r w:rsidRPr="009B199E">
        <w:rPr>
          <w:rFonts w:eastAsia="Calibri" w:hint="cs"/>
          <w:szCs w:val="24"/>
          <w:rtl/>
        </w:rPr>
        <w:t>בפרט בעת המשבר הכלכלי הנלווה למגפת הקורונה</w:t>
      </w:r>
      <w:r w:rsidRPr="009B199E">
        <w:rPr>
          <w:rFonts w:eastAsia="Calibri"/>
          <w:szCs w:val="24"/>
          <w:rtl/>
        </w:rPr>
        <w:t>.</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rtl/>
        </w:rPr>
      </w:pPr>
      <w:r w:rsidRPr="009B199E">
        <w:rPr>
          <w:rStyle w:val="7"/>
          <w:rFonts w:hint="eastAsia"/>
          <w:rtl/>
        </w:rPr>
        <w:t>הנגשת</w:t>
      </w:r>
      <w:r w:rsidRPr="009B199E">
        <w:rPr>
          <w:rStyle w:val="7"/>
          <w:rtl/>
        </w:rPr>
        <w:t xml:space="preserve"> קורסים למובטלים בתקופת משבר הקורונה</w:t>
      </w:r>
      <w:r w:rsidRPr="009B199E" w:rsidR="00511A9E">
        <w:rPr>
          <w:rFonts w:hint="cs"/>
          <w:b/>
          <w:bCs/>
          <w:rtl/>
        </w:rPr>
        <w:t>:</w:t>
      </w:r>
      <w:r w:rsidRPr="009B199E">
        <w:rPr>
          <w:rFonts w:hint="cs"/>
          <w:rtl/>
        </w:rPr>
        <w:t xml:space="preserve"> עם תחילת משבר הקורונה פעל שירות התעסוקה עם </w:t>
      </w:r>
      <w:r w:rsidRPr="009B199E" w:rsidR="00511A9E">
        <w:rPr>
          <w:rFonts w:hint="cs"/>
          <w:rtl/>
        </w:rPr>
        <w:t xml:space="preserve">מטה </w:t>
      </w:r>
      <w:r w:rsidRPr="009B199E">
        <w:rPr>
          <w:rFonts w:hint="cs"/>
          <w:rtl/>
        </w:rPr>
        <w:t>ישראל דיגיטלית</w:t>
      </w:r>
      <w:r w:rsidRPr="009B199E" w:rsidR="00F00983">
        <w:rPr>
          <w:rFonts w:hint="cs"/>
          <w:rtl/>
        </w:rPr>
        <w:t xml:space="preserve"> במשרד </w:t>
      </w:r>
      <w:r w:rsidRPr="009B199E" w:rsidR="00F00983">
        <w:rPr>
          <w:rFonts w:hint="eastAsia"/>
          <w:rtl/>
        </w:rPr>
        <w:t>הדיגיטל</w:t>
      </w:r>
      <w:r w:rsidRPr="009B199E" w:rsidR="00F00983">
        <w:rPr>
          <w:rFonts w:hint="cs"/>
          <w:rtl/>
        </w:rPr>
        <w:t xml:space="preserve"> </w:t>
      </w:r>
      <w:r w:rsidRPr="009B199E" w:rsidR="00A575FC">
        <w:rPr>
          <w:rFonts w:hint="cs"/>
          <w:rtl/>
        </w:rPr>
        <w:t>הלאומי</w:t>
      </w:r>
      <w:r>
        <w:rPr>
          <w:rStyle w:val="FootnoteReference0"/>
          <w:rtl/>
        </w:rPr>
        <w:footnoteReference w:id="157"/>
      </w:r>
      <w:r w:rsidRPr="009B199E">
        <w:rPr>
          <w:rFonts w:hint="cs"/>
          <w:rtl/>
        </w:rPr>
        <w:t xml:space="preserve"> </w:t>
      </w:r>
      <w:r w:rsidRPr="009B199E">
        <w:rPr>
          <w:rFonts w:hint="cs"/>
          <w:rtl/>
        </w:rPr>
        <w:t>להנגשת</w:t>
      </w:r>
      <w:r w:rsidRPr="009B199E">
        <w:rPr>
          <w:rFonts w:hint="cs"/>
          <w:rtl/>
        </w:rPr>
        <w:t xml:space="preserve"> קורסים לשיפור מיומנויות </w:t>
      </w:r>
      <w:r w:rsidRPr="009B199E" w:rsidR="00511A9E">
        <w:rPr>
          <w:rFonts w:hint="cs"/>
          <w:rtl/>
        </w:rPr>
        <w:t>ה</w:t>
      </w:r>
      <w:r w:rsidRPr="009B199E">
        <w:rPr>
          <w:rFonts w:hint="cs"/>
          <w:rtl/>
        </w:rPr>
        <w:t xml:space="preserve">מחשוב על תשתית דיגיטלית באתר </w:t>
      </w:r>
      <w:r w:rsidRPr="009B199E">
        <w:t>campus.il</w:t>
      </w:r>
      <w:r>
        <w:rPr>
          <w:rStyle w:val="FootnoteReference0"/>
          <w:rtl/>
        </w:rPr>
        <w:footnoteReference w:id="158"/>
      </w:r>
      <w:r w:rsidRPr="009B199E">
        <w:rPr>
          <w:rFonts w:hint="cs"/>
          <w:rtl/>
        </w:rPr>
        <w:t>. ואולם, מע</w:t>
      </w:r>
      <w:r w:rsidRPr="009B199E" w:rsidR="00181881">
        <w:rPr>
          <w:rFonts w:hint="cs"/>
          <w:rtl/>
        </w:rPr>
        <w:t>צ</w:t>
      </w:r>
      <w:r w:rsidRPr="009B199E">
        <w:rPr>
          <w:rFonts w:hint="cs"/>
          <w:rtl/>
        </w:rPr>
        <w:t xml:space="preserve">ם היות קורסים אלו קורסים מקוונים, ספק אם הם מתאימים לחסרים ידע בסיסי, מה גם, כמוצג לעיל, שרבים מהמובטלים הם חסרי ידע או בעלי ידע בסיסי במיומנויות מחשוב ובהן </w:t>
      </w:r>
      <w:r w:rsidRPr="009B199E">
        <w:rPr>
          <w:rtl/>
        </w:rPr>
        <w:t xml:space="preserve">קבוצות </w:t>
      </w:r>
      <w:r w:rsidRPr="009B199E">
        <w:rPr>
          <w:rFonts w:hint="cs"/>
          <w:rtl/>
        </w:rPr>
        <w:t>חברתיות - חרדים וערבים</w:t>
      </w:r>
      <w:r w:rsidRPr="009B199E" w:rsidR="00511A9E">
        <w:rPr>
          <w:rFonts w:hint="cs"/>
          <w:rtl/>
        </w:rPr>
        <w:t xml:space="preserve"> -</w:t>
      </w:r>
      <w:r w:rsidRPr="009B199E">
        <w:rPr>
          <w:rFonts w:hint="cs"/>
          <w:rtl/>
        </w:rPr>
        <w:t xml:space="preserve"> </w:t>
      </w:r>
      <w:r w:rsidRPr="009B199E" w:rsidR="00181881">
        <w:rPr>
          <w:rFonts w:hint="cs"/>
          <w:rtl/>
        </w:rPr>
        <w:t>ש</w:t>
      </w:r>
      <w:r w:rsidRPr="009B199E">
        <w:rPr>
          <w:rFonts w:hint="cs"/>
          <w:rtl/>
        </w:rPr>
        <w:t>לחלק</w:t>
      </w:r>
      <w:r w:rsidRPr="009B199E" w:rsidR="00511A9E">
        <w:rPr>
          <w:rFonts w:hint="cs"/>
          <w:rtl/>
        </w:rPr>
        <w:t>ן</w:t>
      </w:r>
      <w:r w:rsidRPr="009B199E">
        <w:rPr>
          <w:rFonts w:hint="cs"/>
          <w:rtl/>
        </w:rPr>
        <w:t xml:space="preserve"> </w:t>
      </w:r>
      <w:r w:rsidRPr="009B199E">
        <w:rPr>
          <w:rtl/>
        </w:rPr>
        <w:t>אין נגישות לאמצעים דיגיטליים כגון מחשב</w:t>
      </w:r>
      <w:r w:rsidRPr="009B199E">
        <w:rPr>
          <w:rFonts w:hint="cs"/>
          <w:rtl/>
        </w:rPr>
        <w:t xml:space="preserve">. </w:t>
      </w:r>
      <w:r w:rsidRPr="009B199E">
        <w:rPr>
          <w:rtl/>
        </w:rPr>
        <w:t xml:space="preserve">לקבוצות אלה </w:t>
      </w:r>
      <w:r w:rsidRPr="009B199E" w:rsidR="00511A9E">
        <w:rPr>
          <w:rtl/>
        </w:rPr>
        <w:t xml:space="preserve">אין </w:t>
      </w:r>
      <w:r w:rsidRPr="009B199E">
        <w:rPr>
          <w:rtl/>
        </w:rPr>
        <w:t>ברוב המקרים הכלים והמיומנויות הבסיסיות כדי לגשת באופן עצמאי</w:t>
      </w:r>
      <w:r w:rsidRPr="009B199E" w:rsidR="001F35C7">
        <w:rPr>
          <w:rFonts w:hint="cs"/>
          <w:rtl/>
        </w:rPr>
        <w:t xml:space="preserve"> </w:t>
      </w:r>
      <w:r w:rsidRPr="009B199E">
        <w:rPr>
          <w:rFonts w:hint="cs"/>
          <w:rtl/>
        </w:rPr>
        <w:t>לל</w:t>
      </w:r>
      <w:r w:rsidRPr="009B199E" w:rsidR="00511A9E">
        <w:rPr>
          <w:rFonts w:hint="cs"/>
          <w:rtl/>
        </w:rPr>
        <w:t>י</w:t>
      </w:r>
      <w:r w:rsidRPr="009B199E">
        <w:rPr>
          <w:rFonts w:hint="cs"/>
          <w:rtl/>
        </w:rPr>
        <w:t>מוד מקוון</w:t>
      </w:r>
      <w:r w:rsidRPr="009B199E">
        <w:rPr>
          <w:rtl/>
        </w:rPr>
        <w:t>, והן יזדקקו גם להדרכה פרונטלית</w:t>
      </w:r>
      <w:r>
        <w:rPr>
          <w:rStyle w:val="FootnoteReference0"/>
          <w:rtl/>
        </w:rPr>
        <w:footnoteReference w:id="159"/>
      </w:r>
      <w:r w:rsidRPr="009B199E">
        <w:rPr>
          <w:rtl/>
        </w:rPr>
        <w:t>.</w:t>
      </w:r>
    </w:p>
    <w:p w:rsidR="00B361DF"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B361DF" w:rsidRPr="009B199E" w:rsidP="00155C18">
      <w:pPr>
        <w:spacing w:line="269" w:lineRule="auto"/>
        <w:rPr>
          <w:rtl/>
        </w:rPr>
      </w:pPr>
      <w:r w:rsidRPr="009B199E">
        <w:rPr>
          <w:rFonts w:hint="eastAsia"/>
          <w:rtl/>
        </w:rPr>
        <w:t>משרד</w:t>
      </w:r>
      <w:r w:rsidRPr="009B199E">
        <w:rPr>
          <w:rtl/>
        </w:rPr>
        <w:t xml:space="preserve"> </w:t>
      </w:r>
      <w:r w:rsidRPr="009B199E">
        <w:rPr>
          <w:rFonts w:hint="eastAsia"/>
          <w:rtl/>
        </w:rPr>
        <w:t>הדיגיטל</w:t>
      </w:r>
      <w:r w:rsidRPr="009B199E">
        <w:rPr>
          <w:rtl/>
        </w:rPr>
        <w:t xml:space="preserve"> </w:t>
      </w:r>
      <w:r w:rsidRPr="009B199E">
        <w:rPr>
          <w:rFonts w:hint="eastAsia"/>
          <w:rtl/>
        </w:rPr>
        <w:t>הלאומי</w:t>
      </w:r>
      <w:r w:rsidRPr="009B199E">
        <w:rPr>
          <w:rtl/>
        </w:rPr>
        <w:t xml:space="preserve"> </w:t>
      </w:r>
      <w:r w:rsidRPr="009B199E">
        <w:rPr>
          <w:rFonts w:hint="eastAsia"/>
          <w:rtl/>
        </w:rPr>
        <w:t>מסר</w:t>
      </w:r>
      <w:r w:rsidRPr="009B199E">
        <w:rPr>
          <w:rFonts w:hint="cs"/>
          <w:rtl/>
        </w:rPr>
        <w:t xml:space="preserve"> למשרד מבקר המדינה במאי 2021 כי </w:t>
      </w:r>
      <w:r w:rsidRPr="009B199E">
        <w:rPr>
          <w:rtl/>
        </w:rPr>
        <w:t xml:space="preserve">מתוך הבנה שקהל היעד עשוי להתקשות במעבר ללימוד מקוון, נעשו בתוכנית </w:t>
      </w:r>
      <w:r w:rsidRPr="009B199E" w:rsidR="00363E96">
        <w:rPr>
          <w:rFonts w:hint="eastAsia"/>
          <w:rtl/>
        </w:rPr>
        <w:t>כמה</w:t>
      </w:r>
      <w:r w:rsidRPr="009B199E">
        <w:rPr>
          <w:rtl/>
        </w:rPr>
        <w:t xml:space="preserve"> שינויים והוטמעו בה </w:t>
      </w:r>
      <w:r w:rsidRPr="009B199E" w:rsidR="00363E96">
        <w:rPr>
          <w:rFonts w:hint="eastAsia"/>
          <w:rtl/>
        </w:rPr>
        <w:t>כמה</w:t>
      </w:r>
      <w:r w:rsidRPr="009B199E">
        <w:rPr>
          <w:rtl/>
        </w:rPr>
        <w:t xml:space="preserve"> מהלכים שנועדו לסייע בגישור בין אוכלוסיית היעד לבין כלי הלימוד המקוונים</w:t>
      </w:r>
      <w:r w:rsidRPr="009B199E">
        <w:rPr>
          <w:rFonts w:hint="cs"/>
          <w:rtl/>
        </w:rPr>
        <w:t>.</w:t>
      </w:r>
      <w:r w:rsidRPr="009B199E">
        <w:rPr>
          <w:rtl/>
        </w:rPr>
        <w:t xml:space="preserve"> שינויים, התאמות ותמיכה זו נועדו לאפשר למועמדים נעדרי אוריינות דיגיטלית להשתתף בקורס</w:t>
      </w:r>
      <w:r w:rsidRPr="009B199E" w:rsidR="00363E96">
        <w:rPr>
          <w:rFonts w:hint="eastAsia"/>
          <w:rtl/>
        </w:rPr>
        <w:t>י</w:t>
      </w:r>
      <w:r w:rsidRPr="009B199E">
        <w:rPr>
          <w:rtl/>
        </w:rPr>
        <w:t xml:space="preserve"> למידה מקוונים. בפועל, פעולות אלו </w:t>
      </w:r>
      <w:r w:rsidRPr="009B199E">
        <w:rPr>
          <w:rtl/>
        </w:rPr>
        <w:t>א</w:t>
      </w:r>
      <w:r w:rsidRPr="009B199E" w:rsidR="00363E96">
        <w:rPr>
          <w:rFonts w:hint="eastAsia"/>
          <w:rtl/>
        </w:rPr>
        <w:t>י</w:t>
      </w:r>
      <w:r w:rsidRPr="009B199E">
        <w:rPr>
          <w:rtl/>
        </w:rPr>
        <w:t>פשרו</w:t>
      </w:r>
      <w:r w:rsidRPr="009B199E">
        <w:rPr>
          <w:rtl/>
        </w:rPr>
        <w:t xml:space="preserve"> לכ-1,200 משתתפים נעדרי אוריינות דיגיטלית בסיסית להשתתף </w:t>
      </w:r>
      <w:r w:rsidRPr="009B199E" w:rsidR="00363E96">
        <w:rPr>
          <w:rFonts w:hint="eastAsia"/>
          <w:rtl/>
        </w:rPr>
        <w:t>ביותר</w:t>
      </w:r>
      <w:r w:rsidRPr="009B199E" w:rsidR="00363E96">
        <w:rPr>
          <w:rtl/>
        </w:rPr>
        <w:t xml:space="preserve"> </w:t>
      </w:r>
      <w:r w:rsidRPr="009B199E" w:rsidR="00363E96">
        <w:rPr>
          <w:rFonts w:hint="eastAsia"/>
          <w:rtl/>
        </w:rPr>
        <w:t>מ</w:t>
      </w:r>
      <w:r w:rsidRPr="009B199E">
        <w:rPr>
          <w:rtl/>
        </w:rPr>
        <w:t>-80 קורסים</w:t>
      </w:r>
      <w:r w:rsidRPr="009B199E" w:rsidR="00363E96">
        <w:rPr>
          <w:rFonts w:hint="cs"/>
          <w:rtl/>
        </w:rPr>
        <w:t xml:space="preserve"> </w:t>
      </w:r>
      <w:r w:rsidRPr="009B199E" w:rsidR="00363E96">
        <w:rPr>
          <w:rFonts w:hint="eastAsia"/>
          <w:rtl/>
        </w:rPr>
        <w:t>מקוונים</w:t>
      </w:r>
      <w:r w:rsidRPr="009B199E">
        <w:rPr>
          <w:rtl/>
        </w:rPr>
        <w:t xml:space="preserve"> שהוצעו</w:t>
      </w:r>
      <w:r w:rsidRPr="009B199E">
        <w:rPr>
          <w:rFonts w:hint="cs"/>
          <w:rtl/>
        </w:rPr>
        <w:t>.</w:t>
      </w:r>
    </w:p>
    <w:p w:rsidR="008B5B72"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8B5B72" w:rsidRPr="009B199E" w:rsidP="00155C18">
      <w:pPr>
        <w:spacing w:line="269" w:lineRule="auto"/>
        <w:rPr>
          <w:rtl/>
        </w:rPr>
      </w:pPr>
      <w:r w:rsidRPr="009B199E">
        <w:rPr>
          <w:rFonts w:hint="cs"/>
          <w:rtl/>
        </w:rPr>
        <w:t xml:space="preserve">משרד העבודה </w:t>
      </w:r>
      <w:r w:rsidRPr="009B199E" w:rsidR="008D04EC">
        <w:rPr>
          <w:rFonts w:hint="cs"/>
          <w:rtl/>
        </w:rPr>
        <w:t>והרווחה מסר למשרד מבקר המדינה במאי 2021 כי</w:t>
      </w:r>
      <w:r w:rsidRPr="009B199E" w:rsidR="006E30B8">
        <w:rPr>
          <w:rFonts w:hint="cs"/>
          <w:rtl/>
        </w:rPr>
        <w:t xml:space="preserve"> הוא בונה </w:t>
      </w:r>
      <w:r w:rsidRPr="009B199E" w:rsidR="008D04EC">
        <w:rPr>
          <w:rtl/>
        </w:rPr>
        <w:t>קורס מקוון ללימוד אוריינות דיגיטלית כפיילוט ייחודי</w:t>
      </w:r>
      <w:r w:rsidRPr="009B199E" w:rsidR="008D04EC">
        <w:rPr>
          <w:rFonts w:hint="cs"/>
          <w:rtl/>
        </w:rPr>
        <w:t xml:space="preserve"> </w:t>
      </w:r>
      <w:r w:rsidRPr="009B199E" w:rsidR="00363E96">
        <w:rPr>
          <w:rFonts w:hint="eastAsia"/>
          <w:rtl/>
        </w:rPr>
        <w:t>ה</w:t>
      </w:r>
      <w:r w:rsidRPr="009B199E" w:rsidR="008D04EC">
        <w:rPr>
          <w:rtl/>
        </w:rPr>
        <w:t>מיוע</w:t>
      </w:r>
      <w:r w:rsidRPr="009B199E" w:rsidR="008916FB">
        <w:rPr>
          <w:rFonts w:hint="cs"/>
          <w:rtl/>
        </w:rPr>
        <w:t xml:space="preserve">ד </w:t>
      </w:r>
      <w:r w:rsidRPr="009B199E" w:rsidR="00363E96">
        <w:rPr>
          <w:rFonts w:hint="eastAsia"/>
          <w:rtl/>
        </w:rPr>
        <w:t>לשיפור</w:t>
      </w:r>
      <w:r w:rsidRPr="009B199E" w:rsidR="00363E96">
        <w:rPr>
          <w:rtl/>
        </w:rPr>
        <w:t xml:space="preserve"> </w:t>
      </w:r>
      <w:r w:rsidRPr="009B199E" w:rsidR="00363E96">
        <w:rPr>
          <w:rFonts w:hint="eastAsia"/>
          <w:rtl/>
        </w:rPr>
        <w:t>ה</w:t>
      </w:r>
      <w:r w:rsidRPr="009B199E" w:rsidR="008D04EC">
        <w:rPr>
          <w:rtl/>
        </w:rPr>
        <w:t xml:space="preserve">מסוגלות </w:t>
      </w:r>
      <w:r w:rsidRPr="009B199E" w:rsidR="00363E96">
        <w:rPr>
          <w:rFonts w:hint="eastAsia"/>
          <w:rtl/>
        </w:rPr>
        <w:t>ה</w:t>
      </w:r>
      <w:r w:rsidRPr="009B199E" w:rsidR="008D04EC">
        <w:rPr>
          <w:rtl/>
        </w:rPr>
        <w:t>תעסוקתית ו</w:t>
      </w:r>
      <w:r w:rsidRPr="009B199E" w:rsidR="00363E96">
        <w:rPr>
          <w:rFonts w:hint="eastAsia"/>
          <w:rtl/>
        </w:rPr>
        <w:t>ל</w:t>
      </w:r>
      <w:r w:rsidRPr="009B199E" w:rsidR="008D04EC">
        <w:rPr>
          <w:rtl/>
        </w:rPr>
        <w:t>פיתוח כישורים למציאת עבודה ולקידום השתלבות מחודשת בשוק העבודה.</w:t>
      </w:r>
    </w:p>
    <w:p w:rsidR="001F35C7"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1F35C7" w:rsidRPr="009B199E" w:rsidP="00155C18">
      <w:pPr>
        <w:spacing w:line="269" w:lineRule="auto"/>
        <w:rPr>
          <w:b/>
          <w:bCs/>
          <w:rtl/>
        </w:rPr>
      </w:pPr>
      <w:r w:rsidRPr="009B199E">
        <w:rPr>
          <w:rFonts w:hint="cs"/>
          <w:b/>
          <w:bCs/>
          <w:rtl/>
        </w:rPr>
        <w:t xml:space="preserve">עלה כי בין </w:t>
      </w:r>
      <w:r w:rsidRPr="009B199E" w:rsidR="0054641E">
        <w:rPr>
          <w:rFonts w:hint="eastAsia"/>
          <w:b/>
          <w:bCs/>
          <w:rtl/>
        </w:rPr>
        <w:t>שנת</w:t>
      </w:r>
      <w:r w:rsidRPr="009B199E" w:rsidR="0054641E">
        <w:rPr>
          <w:rFonts w:hint="cs"/>
          <w:b/>
          <w:bCs/>
          <w:rtl/>
        </w:rPr>
        <w:t xml:space="preserve"> </w:t>
      </w:r>
      <w:r w:rsidRPr="009B199E">
        <w:rPr>
          <w:rFonts w:hint="cs"/>
          <w:b/>
          <w:bCs/>
          <w:rtl/>
        </w:rPr>
        <w:t>2019 ל</w:t>
      </w:r>
      <w:r w:rsidRPr="009B199E" w:rsidR="0054641E">
        <w:rPr>
          <w:rFonts w:hint="eastAsia"/>
          <w:b/>
          <w:bCs/>
          <w:rtl/>
        </w:rPr>
        <w:t>שנת</w:t>
      </w:r>
      <w:r w:rsidRPr="009B199E" w:rsidR="0054641E">
        <w:rPr>
          <w:rFonts w:hint="cs"/>
          <w:b/>
          <w:bCs/>
          <w:rtl/>
        </w:rPr>
        <w:t xml:space="preserve"> </w:t>
      </w:r>
      <w:r w:rsidRPr="009B199E">
        <w:rPr>
          <w:rFonts w:hint="cs"/>
          <w:b/>
          <w:bCs/>
          <w:rtl/>
        </w:rPr>
        <w:t xml:space="preserve">2020 מספר המשתתפים בקורסים לשיפור מיומנויות </w:t>
      </w:r>
      <w:r w:rsidRPr="009B199E">
        <w:rPr>
          <w:rFonts w:hint="cs"/>
          <w:b/>
          <w:bCs/>
          <w:rtl/>
        </w:rPr>
        <w:t>מחשוביות</w:t>
      </w:r>
      <w:r w:rsidRPr="009B199E">
        <w:rPr>
          <w:rFonts w:hint="cs"/>
          <w:b/>
          <w:bCs/>
          <w:rtl/>
        </w:rPr>
        <w:t xml:space="preserve"> של שירות התעסוקה </w:t>
      </w:r>
      <w:r w:rsidRPr="009B199E" w:rsidR="00F45560">
        <w:rPr>
          <w:rFonts w:hint="eastAsia"/>
          <w:b/>
          <w:bCs/>
          <w:rtl/>
        </w:rPr>
        <w:t>פחת</w:t>
      </w:r>
      <w:r w:rsidRPr="009B199E" w:rsidR="00F45560">
        <w:rPr>
          <w:rFonts w:hint="cs"/>
          <w:b/>
          <w:bCs/>
          <w:rtl/>
        </w:rPr>
        <w:t xml:space="preserve"> </w:t>
      </w:r>
      <w:r w:rsidRPr="009B199E">
        <w:rPr>
          <w:rFonts w:hint="cs"/>
          <w:b/>
          <w:bCs/>
          <w:rtl/>
        </w:rPr>
        <w:t>מ-2,283 ל-1,888 (</w:t>
      </w:r>
      <w:r w:rsidRPr="009B199E" w:rsidR="00F45560">
        <w:rPr>
          <w:rFonts w:hint="cs"/>
          <w:b/>
          <w:bCs/>
          <w:rtl/>
        </w:rPr>
        <w:t xml:space="preserve">הפחתה בסך </w:t>
      </w:r>
      <w:r w:rsidRPr="009B199E">
        <w:rPr>
          <w:rFonts w:hint="cs"/>
          <w:b/>
          <w:bCs/>
          <w:rtl/>
        </w:rPr>
        <w:t xml:space="preserve">כ-17%). </w:t>
      </w:r>
      <w:r w:rsidRPr="009B199E" w:rsidR="006E4CBE">
        <w:rPr>
          <w:rFonts w:hint="cs"/>
          <w:b/>
          <w:bCs/>
          <w:rtl/>
        </w:rPr>
        <w:t xml:space="preserve">זאת למול </w:t>
      </w:r>
      <w:r w:rsidRPr="009B199E" w:rsidR="00F00B04">
        <w:rPr>
          <w:rFonts w:hint="cs"/>
          <w:b/>
          <w:bCs/>
          <w:rtl/>
        </w:rPr>
        <w:t>כ-335</w:t>
      </w:r>
      <w:r w:rsidRPr="009B199E" w:rsidR="001C506B">
        <w:rPr>
          <w:rFonts w:hint="cs"/>
          <w:b/>
          <w:bCs/>
          <w:rtl/>
        </w:rPr>
        <w:t>,000</w:t>
      </w:r>
      <w:r w:rsidRPr="009B199E" w:rsidR="00F00B04">
        <w:rPr>
          <w:rFonts w:hint="cs"/>
          <w:b/>
          <w:bCs/>
          <w:rtl/>
        </w:rPr>
        <w:t xml:space="preserve"> </w:t>
      </w:r>
      <w:r w:rsidRPr="009B199E" w:rsidR="006E4CBE">
        <w:rPr>
          <w:rFonts w:hint="cs"/>
          <w:b/>
          <w:bCs/>
          <w:rtl/>
        </w:rPr>
        <w:t xml:space="preserve">מובטלים </w:t>
      </w:r>
      <w:r w:rsidRPr="009B199E" w:rsidR="00511A9E">
        <w:rPr>
          <w:rFonts w:hint="cs"/>
          <w:b/>
          <w:bCs/>
          <w:rtl/>
        </w:rPr>
        <w:t>ש</w:t>
      </w:r>
      <w:r w:rsidRPr="009B199E" w:rsidR="006E4CBE">
        <w:rPr>
          <w:rFonts w:hint="cs"/>
          <w:b/>
          <w:bCs/>
          <w:rtl/>
        </w:rPr>
        <w:t xml:space="preserve">דיווחו </w:t>
      </w:r>
      <w:r w:rsidRPr="009B199E" w:rsidR="00F00B04">
        <w:rPr>
          <w:rFonts w:hint="cs"/>
          <w:b/>
          <w:bCs/>
          <w:rtl/>
        </w:rPr>
        <w:t xml:space="preserve">כי אין להם מיומנות </w:t>
      </w:r>
      <w:r w:rsidRPr="009B199E" w:rsidR="00F00B04">
        <w:rPr>
          <w:rFonts w:hint="cs"/>
          <w:b/>
          <w:bCs/>
          <w:rtl/>
        </w:rPr>
        <w:t>מחשובית</w:t>
      </w:r>
      <w:r w:rsidRPr="009B199E" w:rsidR="00F00B04">
        <w:rPr>
          <w:rFonts w:hint="cs"/>
          <w:b/>
          <w:bCs/>
          <w:rtl/>
        </w:rPr>
        <w:t xml:space="preserve"> </w:t>
      </w:r>
      <w:r w:rsidRPr="009B199E" w:rsidR="00511A9E">
        <w:rPr>
          <w:rFonts w:hint="cs"/>
          <w:b/>
          <w:bCs/>
          <w:rtl/>
        </w:rPr>
        <w:t xml:space="preserve">כלל </w:t>
      </w:r>
      <w:r w:rsidRPr="009B199E" w:rsidR="00F00B04">
        <w:rPr>
          <w:rFonts w:hint="cs"/>
          <w:b/>
          <w:bCs/>
          <w:rtl/>
        </w:rPr>
        <w:t xml:space="preserve">או שהם בעלי מיומנות </w:t>
      </w:r>
      <w:r w:rsidRPr="009B199E" w:rsidR="00F00B04">
        <w:rPr>
          <w:rFonts w:hint="cs"/>
          <w:b/>
          <w:bCs/>
          <w:rtl/>
        </w:rPr>
        <w:t>מחשובית</w:t>
      </w:r>
      <w:r w:rsidRPr="009B199E" w:rsidR="00F00B04">
        <w:rPr>
          <w:rFonts w:hint="cs"/>
          <w:b/>
          <w:bCs/>
          <w:rtl/>
        </w:rPr>
        <w:t xml:space="preserve"> בסיסית בלבד</w:t>
      </w:r>
      <w:r w:rsidRPr="009B199E" w:rsidR="006E4CBE">
        <w:rPr>
          <w:rFonts w:hint="cs"/>
          <w:b/>
          <w:bCs/>
          <w:rtl/>
        </w:rPr>
        <w:t>.</w:t>
      </w:r>
    </w:p>
    <w:p w:rsidR="003353E2" w:rsidRPr="009B199E" w:rsidP="00155C18">
      <w:pPr>
        <w:spacing w:line="269" w:lineRule="auto"/>
        <w:rPr>
          <w:b/>
          <w:bCs/>
          <w:rtl/>
        </w:rPr>
      </w:pPr>
    </w:p>
    <w:p w:rsidR="00AA71D8" w:rsidRPr="009B199E" w:rsidP="00155C18">
      <w:pPr>
        <w:spacing w:line="269" w:lineRule="auto"/>
        <w:jc w:val="center"/>
        <w:rPr>
          <w:b/>
          <w:bCs/>
          <w:rtl/>
        </w:rPr>
      </w:pPr>
      <w:r w:rsidRPr="009B199E">
        <w:rPr>
          <w:rFonts w:hint="cs"/>
          <w:b/>
          <w:bCs/>
          <w:rtl/>
        </w:rPr>
        <w:t xml:space="preserve">תרשים </w:t>
      </w:r>
      <w:r w:rsidRPr="009B199E" w:rsidR="00AC0099">
        <w:rPr>
          <w:rFonts w:hint="cs"/>
          <w:b/>
          <w:bCs/>
          <w:rtl/>
        </w:rPr>
        <w:t>57</w:t>
      </w:r>
      <w:r w:rsidRPr="009B199E">
        <w:rPr>
          <w:rFonts w:hint="cs"/>
          <w:b/>
          <w:bCs/>
          <w:rtl/>
        </w:rPr>
        <w:t xml:space="preserve">: </w:t>
      </w:r>
      <w:r w:rsidRPr="009B199E" w:rsidR="00372B4D">
        <w:rPr>
          <w:rFonts w:hint="cs"/>
          <w:b/>
          <w:bCs/>
          <w:rtl/>
        </w:rPr>
        <w:t xml:space="preserve">מספר המשתתפים בקורסים של שירות התעסוקה למיומנויות מחשוב, 2019, 2020 </w:t>
      </w:r>
    </w:p>
    <w:p w:rsidR="003353E2" w:rsidRPr="009B199E" w:rsidP="00155C18">
      <w:pPr>
        <w:spacing w:line="269" w:lineRule="auto"/>
        <w:jc w:val="center"/>
        <w:rPr>
          <w:b/>
          <w:bCs/>
        </w:rPr>
      </w:pPr>
      <w:r w:rsidRPr="009B199E">
        <w:rPr>
          <w:noProof/>
        </w:rPr>
        <w:drawing>
          <wp:inline distT="0" distB="0" distL="0" distR="0">
            <wp:extent cx="3667125" cy="2228850"/>
            <wp:effectExtent l="0" t="0" r="9525" b="0"/>
            <wp:docPr id="29" name="תמונה 29" descr="C:\Users\oz_barcu\AppData\Local\Microsoft\Windows\INetCache\Content.Word\participants computer 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55467" name="Picture 1" descr="C:\Users\oz_barcu\AppData\Local\Microsoft\Windows\INetCache\Content.Word\participants computer learning.jpg"/>
                    <pic:cNvPicPr>
                      <a:picLocks noChangeAspect="1" noChangeArrowheads="1"/>
                    </pic:cNvPicPr>
                  </pic:nvPicPr>
                  <pic:blipFill>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67125" cy="2228850"/>
                    </a:xfrm>
                    <a:prstGeom prst="rect">
                      <a:avLst/>
                    </a:prstGeom>
                    <a:noFill/>
                    <a:ln>
                      <a:noFill/>
                    </a:ln>
                  </pic:spPr>
                </pic:pic>
              </a:graphicData>
            </a:graphic>
          </wp:inline>
        </w:drawing>
      </w:r>
    </w:p>
    <w:p w:rsidR="00AA71D8" w:rsidRPr="00B94FE2" w:rsidP="00155C18">
      <w:pPr>
        <w:spacing w:line="269" w:lineRule="auto"/>
        <w:rPr>
          <w:szCs w:val="20"/>
          <w:rtl/>
        </w:rPr>
      </w:pPr>
      <w:r w:rsidRPr="00B94FE2">
        <w:rPr>
          <w:rFonts w:hint="eastAsia"/>
          <w:szCs w:val="20"/>
          <w:rtl/>
        </w:rPr>
        <w:t>על</w:t>
      </w:r>
      <w:r w:rsidRPr="00B94FE2">
        <w:rPr>
          <w:szCs w:val="20"/>
          <w:rtl/>
        </w:rPr>
        <w:t xml:space="preserve"> פי נתוני </w:t>
      </w:r>
      <w:r w:rsidRPr="00B94FE2">
        <w:rPr>
          <w:rFonts w:hint="cs"/>
          <w:szCs w:val="20"/>
          <w:rtl/>
        </w:rPr>
        <w:t>שירות</w:t>
      </w:r>
      <w:r w:rsidRPr="00B94FE2">
        <w:rPr>
          <w:szCs w:val="20"/>
          <w:rtl/>
        </w:rPr>
        <w:t xml:space="preserve"> התעסוקה, בעיבוד משרד מבקר המדינה.</w:t>
      </w:r>
    </w:p>
    <w:p w:rsidR="00597DA7"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603500" w:rsidRPr="009B199E" w:rsidP="00155C18">
      <w:pPr>
        <w:spacing w:line="269" w:lineRule="auto"/>
        <w:rPr>
          <w:rtl/>
        </w:rPr>
      </w:pPr>
      <w:r w:rsidRPr="009B199E">
        <w:rPr>
          <w:rFonts w:hint="cs"/>
          <w:rtl/>
        </w:rPr>
        <w:t>מנכ"ל שירות התעסוקה מסר למשרד מבקר המדינה בינואר 2021 כי בשירות התעסוקה מבוצעות פניות יזומות לרשומים לשורותיו (</w:t>
      </w:r>
      <w:r w:rsidRPr="009B199E">
        <w:t>Nudge</w:t>
      </w:r>
      <w:r w:rsidRPr="009B199E">
        <w:rPr>
          <w:rFonts w:hint="cs"/>
          <w:rtl/>
        </w:rPr>
        <w:t xml:space="preserve">) לצורך הצעות להשתתף בהכשרות ובקורסים, תוך שילוב בין פניות דיגיטליות </w:t>
      </w:r>
      <w:r w:rsidRPr="009B199E" w:rsidR="00363E96">
        <w:rPr>
          <w:rFonts w:hint="eastAsia"/>
          <w:rtl/>
        </w:rPr>
        <w:t>לפניות</w:t>
      </w:r>
      <w:r w:rsidRPr="009B199E" w:rsidR="00363E96">
        <w:rPr>
          <w:rFonts w:hint="cs"/>
          <w:rtl/>
        </w:rPr>
        <w:t xml:space="preserve"> </w:t>
      </w:r>
      <w:r w:rsidRPr="009B199E">
        <w:rPr>
          <w:rFonts w:hint="cs"/>
          <w:rtl/>
        </w:rPr>
        <w:t>טלפוניות.</w:t>
      </w:r>
      <w:r w:rsidRPr="009B199E">
        <w:rPr>
          <w:rFonts w:ascii="David" w:eastAsia="Times New Roman" w:hAnsi="David" w:hint="cs"/>
          <w:sz w:val="24"/>
          <w:rtl/>
        </w:rPr>
        <w:t xml:space="preserve"> אם לשירות היה תקציב גדול יותר, היו פותחים קורסים נוספים, למשל אוריינות דיגיטלית. עם זאת, אף ש</w:t>
      </w:r>
      <w:r w:rsidRPr="009B199E" w:rsidR="006E30B8">
        <w:rPr>
          <w:rFonts w:ascii="David" w:eastAsia="Times New Roman" w:hAnsi="David" w:hint="cs"/>
          <w:sz w:val="24"/>
          <w:rtl/>
        </w:rPr>
        <w:t xml:space="preserve">שירות התעסוקה פנה למשרד </w:t>
      </w:r>
      <w:r w:rsidRPr="009B199E">
        <w:rPr>
          <w:rFonts w:ascii="David" w:eastAsia="Times New Roman" w:hAnsi="David" w:hint="cs"/>
          <w:sz w:val="24"/>
          <w:rtl/>
        </w:rPr>
        <w:t>האוצר</w:t>
      </w:r>
      <w:r w:rsidRPr="009B199E" w:rsidR="006E30B8">
        <w:rPr>
          <w:rFonts w:ascii="David" w:eastAsia="Times New Roman" w:hAnsi="David" w:hint="cs"/>
          <w:sz w:val="24"/>
          <w:rtl/>
        </w:rPr>
        <w:t xml:space="preserve"> בבקשה לתוספת </w:t>
      </w:r>
      <w:r w:rsidRPr="009B199E">
        <w:rPr>
          <w:rFonts w:ascii="David" w:eastAsia="Times New Roman" w:hAnsi="David" w:hint="cs"/>
          <w:sz w:val="24"/>
          <w:rtl/>
        </w:rPr>
        <w:t>תקציב</w:t>
      </w:r>
      <w:r w:rsidRPr="009B199E" w:rsidR="006E30B8">
        <w:rPr>
          <w:rFonts w:ascii="David" w:eastAsia="Times New Roman" w:hAnsi="David" w:hint="cs"/>
          <w:sz w:val="24"/>
          <w:rtl/>
        </w:rPr>
        <w:t xml:space="preserve"> עבור הפעלת ה</w:t>
      </w:r>
      <w:r w:rsidRPr="009B199E">
        <w:rPr>
          <w:rFonts w:ascii="David" w:eastAsia="Times New Roman" w:hAnsi="David" w:hint="cs"/>
          <w:sz w:val="24"/>
          <w:rtl/>
        </w:rPr>
        <w:t xml:space="preserve">קורסים, </w:t>
      </w:r>
      <w:r w:rsidRPr="009B199E" w:rsidR="006E30B8">
        <w:rPr>
          <w:rFonts w:ascii="David" w:eastAsia="Times New Roman" w:hAnsi="David" w:hint="cs"/>
          <w:sz w:val="24"/>
          <w:rtl/>
        </w:rPr>
        <w:t>תוספת התקציב התקבלה</w:t>
      </w:r>
      <w:r w:rsidRPr="009B199E" w:rsidR="00174FFB">
        <w:rPr>
          <w:rFonts w:ascii="David" w:eastAsia="Times New Roman" w:hAnsi="David" w:hint="cs"/>
          <w:sz w:val="24"/>
          <w:rtl/>
        </w:rPr>
        <w:t xml:space="preserve"> </w:t>
      </w:r>
      <w:r w:rsidRPr="009B199E">
        <w:rPr>
          <w:rFonts w:ascii="David" w:eastAsia="Times New Roman" w:hAnsi="David" w:hint="cs"/>
          <w:sz w:val="24"/>
          <w:rtl/>
        </w:rPr>
        <w:t>באיחור רב ולא כלל</w:t>
      </w:r>
      <w:r w:rsidRPr="009B199E" w:rsidR="006E30B8">
        <w:rPr>
          <w:rFonts w:ascii="David" w:eastAsia="Times New Roman" w:hAnsi="David" w:hint="cs"/>
          <w:sz w:val="24"/>
          <w:rtl/>
        </w:rPr>
        <w:t>ה</w:t>
      </w:r>
      <w:r w:rsidRPr="009B199E">
        <w:rPr>
          <w:rFonts w:ascii="David" w:eastAsia="Times New Roman" w:hAnsi="David" w:hint="cs"/>
          <w:sz w:val="24"/>
          <w:rtl/>
        </w:rPr>
        <w:t xml:space="preserve"> </w:t>
      </w:r>
      <w:r w:rsidRPr="009B199E" w:rsidR="006E30B8">
        <w:rPr>
          <w:rFonts w:ascii="David" w:eastAsia="Times New Roman" w:hAnsi="David" w:hint="cs"/>
          <w:sz w:val="24"/>
          <w:rtl/>
        </w:rPr>
        <w:t>את מלוא התקציב הנדרש לשם הפעלת ה</w:t>
      </w:r>
      <w:r w:rsidRPr="009B199E">
        <w:rPr>
          <w:rFonts w:ascii="David" w:eastAsia="Times New Roman" w:hAnsi="David" w:hint="cs"/>
          <w:sz w:val="24"/>
          <w:rtl/>
        </w:rPr>
        <w:t>קורסים.</w:t>
      </w:r>
      <w:r w:rsidRPr="009B199E">
        <w:rPr>
          <w:rFonts w:hint="cs"/>
          <w:rtl/>
        </w:rPr>
        <w:t xml:space="preserve"> </w:t>
      </w:r>
    </w:p>
    <w:p w:rsidR="00603500"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681D3E" w:rsidRPr="009B199E" w:rsidP="00155C18">
      <w:pPr>
        <w:spacing w:line="269" w:lineRule="auto"/>
        <w:rPr>
          <w:rtl/>
        </w:rPr>
      </w:pPr>
      <w:r w:rsidRPr="009B199E">
        <w:rPr>
          <w:rFonts w:hint="cs"/>
          <w:rtl/>
        </w:rPr>
        <w:t xml:space="preserve">הממונה על זרוע העבודה </w:t>
      </w:r>
      <w:r w:rsidRPr="009B199E" w:rsidR="00340634">
        <w:rPr>
          <w:rFonts w:hint="eastAsia"/>
          <w:rtl/>
        </w:rPr>
        <w:t>דאז</w:t>
      </w:r>
      <w:r w:rsidRPr="009B199E" w:rsidR="00340634">
        <w:rPr>
          <w:rFonts w:hint="cs"/>
          <w:rtl/>
        </w:rPr>
        <w:t xml:space="preserve"> </w:t>
      </w:r>
      <w:r w:rsidRPr="009B199E">
        <w:rPr>
          <w:rFonts w:hint="cs"/>
          <w:rtl/>
        </w:rPr>
        <w:t xml:space="preserve">מסר למבקר המדינה בדצמבר 2020 כי </w:t>
      </w:r>
      <w:r w:rsidRPr="009B199E" w:rsidR="006E30B8">
        <w:rPr>
          <w:rFonts w:hint="cs"/>
          <w:rtl/>
        </w:rPr>
        <w:t xml:space="preserve">לדעתו </w:t>
      </w:r>
      <w:r w:rsidRPr="009B199E">
        <w:rPr>
          <w:rFonts w:hint="cs"/>
          <w:rtl/>
        </w:rPr>
        <w:t xml:space="preserve">מדינת ישראל לא ניצלה מספיק את המצב כדי למצות את הפוטנציאל להכשרות מקצועיות ולשיפור מיומנויות, ומבחינה זו שנת 2020 היא שנה </w:t>
      </w:r>
      <w:r w:rsidRPr="009B199E">
        <w:rPr>
          <w:rFonts w:hint="eastAsia"/>
          <w:rtl/>
        </w:rPr>
        <w:t>אבודה</w:t>
      </w:r>
      <w:r w:rsidRPr="009B199E">
        <w:rPr>
          <w:rFonts w:hint="cs"/>
          <w:rtl/>
        </w:rPr>
        <w:t>.</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r w:rsidRPr="009B199E">
        <w:rPr>
          <w:rFonts w:hint="cs"/>
          <w:rtl/>
        </w:rPr>
        <w:t xml:space="preserve"> </w:t>
      </w:r>
    </w:p>
    <w:p w:rsidR="006E4CBE" w:rsidRPr="009B199E" w:rsidP="00155C18">
      <w:pPr>
        <w:spacing w:line="269" w:lineRule="auto"/>
        <w:rPr>
          <w:rFonts w:eastAsia="Calibri"/>
          <w:b/>
          <w:bCs/>
          <w:rtl/>
        </w:rPr>
      </w:pPr>
      <w:r w:rsidRPr="009B199E">
        <w:rPr>
          <w:rFonts w:eastAsia="Calibri" w:hint="cs"/>
          <w:b/>
          <w:bCs/>
          <w:rtl/>
        </w:rPr>
        <w:t>מומלץ</w:t>
      </w:r>
      <w:r w:rsidRPr="009B199E" w:rsidR="00372B4D">
        <w:rPr>
          <w:rFonts w:eastAsia="Calibri" w:hint="cs"/>
          <w:b/>
          <w:bCs/>
          <w:rtl/>
        </w:rPr>
        <w:t xml:space="preserve"> כי שירות התעסוקה</w:t>
      </w:r>
      <w:r w:rsidRPr="009B199E" w:rsidR="00511A9E">
        <w:rPr>
          <w:rFonts w:eastAsia="Calibri" w:hint="cs"/>
          <w:b/>
          <w:bCs/>
          <w:rtl/>
        </w:rPr>
        <w:t>,</w:t>
      </w:r>
      <w:r w:rsidRPr="009B199E" w:rsidR="00372B4D">
        <w:rPr>
          <w:rFonts w:eastAsia="Calibri" w:hint="cs"/>
          <w:b/>
          <w:bCs/>
          <w:rtl/>
        </w:rPr>
        <w:t xml:space="preserve"> בשיתוף ישראל דיגיטלית וגורמי הכשרה מקצועית נוספים, יפעלו יחד לנצל </w:t>
      </w:r>
      <w:r w:rsidRPr="009B199E">
        <w:rPr>
          <w:rFonts w:eastAsia="Calibri" w:hint="cs"/>
          <w:b/>
          <w:bCs/>
          <w:rtl/>
        </w:rPr>
        <w:t xml:space="preserve">את </w:t>
      </w:r>
      <w:r w:rsidRPr="009B199E" w:rsidR="00BF7029">
        <w:rPr>
          <w:rFonts w:eastAsia="Calibri" w:hint="cs"/>
          <w:b/>
          <w:bCs/>
          <w:rtl/>
        </w:rPr>
        <w:t xml:space="preserve">תקופת </w:t>
      </w:r>
      <w:r w:rsidRPr="009B199E" w:rsidR="006E30B8">
        <w:rPr>
          <w:rFonts w:eastAsia="Calibri" w:hint="cs"/>
          <w:b/>
          <w:bCs/>
          <w:rtl/>
        </w:rPr>
        <w:t>משבר הקורונה ו</w:t>
      </w:r>
      <w:r w:rsidRPr="009B199E" w:rsidR="00BF7029">
        <w:rPr>
          <w:rFonts w:eastAsia="Calibri" w:hint="cs"/>
          <w:b/>
          <w:bCs/>
          <w:rtl/>
        </w:rPr>
        <w:t>היציאה ממ</w:t>
      </w:r>
      <w:r w:rsidRPr="009B199E" w:rsidR="006E30B8">
        <w:rPr>
          <w:rFonts w:eastAsia="Calibri" w:hint="cs"/>
          <w:b/>
          <w:bCs/>
          <w:rtl/>
        </w:rPr>
        <w:t>נה</w:t>
      </w:r>
      <w:r w:rsidRPr="009B199E" w:rsidR="00BF7029">
        <w:rPr>
          <w:rFonts w:eastAsia="Calibri" w:hint="cs"/>
          <w:b/>
          <w:bCs/>
          <w:rtl/>
        </w:rPr>
        <w:t xml:space="preserve"> </w:t>
      </w:r>
      <w:r w:rsidRPr="009B199E" w:rsidR="00372B4D">
        <w:rPr>
          <w:rFonts w:eastAsia="Calibri" w:hint="cs"/>
          <w:b/>
          <w:bCs/>
          <w:rtl/>
        </w:rPr>
        <w:t>ל</w:t>
      </w:r>
      <w:r w:rsidRPr="009B199E" w:rsidR="006E30B8">
        <w:rPr>
          <w:rFonts w:eastAsia="Calibri" w:hint="eastAsia"/>
          <w:b/>
          <w:bCs/>
          <w:rtl/>
        </w:rPr>
        <w:t>צורך</w:t>
      </w:r>
      <w:r w:rsidRPr="009B199E" w:rsidR="006E30B8">
        <w:rPr>
          <w:rFonts w:eastAsia="Calibri"/>
          <w:b/>
          <w:bCs/>
          <w:rtl/>
        </w:rPr>
        <w:t xml:space="preserve"> </w:t>
      </w:r>
      <w:r w:rsidRPr="009B199E" w:rsidR="00372B4D">
        <w:rPr>
          <w:rFonts w:eastAsia="Calibri" w:hint="eastAsia"/>
          <w:b/>
          <w:bCs/>
          <w:rtl/>
        </w:rPr>
        <w:t>קידום</w:t>
      </w:r>
      <w:r w:rsidRPr="009B199E" w:rsidR="00372B4D">
        <w:rPr>
          <w:rFonts w:eastAsia="Calibri"/>
          <w:b/>
          <w:bCs/>
          <w:rtl/>
        </w:rPr>
        <w:t xml:space="preserve"> האוריינות הדיגיטלית של </w:t>
      </w:r>
      <w:r w:rsidR="006A378C">
        <w:rPr>
          <w:rFonts w:eastAsia="Calibri"/>
          <w:b/>
          <w:bCs/>
          <w:rtl/>
        </w:rPr>
        <w:br/>
      </w:r>
      <w:r w:rsidRPr="009B199E" w:rsidR="00372B4D">
        <w:rPr>
          <w:rFonts w:eastAsia="Calibri"/>
          <w:b/>
          <w:bCs/>
          <w:rtl/>
        </w:rPr>
        <w:t xml:space="preserve">כ-335,000 מובטלים המקבלים קצבת אבטלה </w:t>
      </w:r>
      <w:r w:rsidRPr="009B199E" w:rsidR="00511A9E">
        <w:rPr>
          <w:rFonts w:eastAsia="Calibri" w:hint="eastAsia"/>
          <w:b/>
          <w:bCs/>
          <w:rtl/>
        </w:rPr>
        <w:t>ו</w:t>
      </w:r>
      <w:r w:rsidRPr="009B199E" w:rsidR="00372B4D">
        <w:rPr>
          <w:rFonts w:eastAsia="Calibri" w:hint="eastAsia"/>
          <w:b/>
          <w:bCs/>
          <w:rtl/>
        </w:rPr>
        <w:t>דיווחו</w:t>
      </w:r>
      <w:r w:rsidRPr="009B199E" w:rsidR="00372B4D">
        <w:rPr>
          <w:rFonts w:eastAsia="Calibri"/>
          <w:b/>
          <w:bCs/>
          <w:rtl/>
        </w:rPr>
        <w:t xml:space="preserve"> </w:t>
      </w:r>
      <w:r w:rsidRPr="009B199E" w:rsidR="00372B4D">
        <w:rPr>
          <w:rFonts w:eastAsia="Calibri" w:hint="eastAsia"/>
          <w:b/>
          <w:bCs/>
          <w:rtl/>
        </w:rPr>
        <w:t>על</w:t>
      </w:r>
      <w:r w:rsidRPr="009B199E" w:rsidR="00372B4D">
        <w:rPr>
          <w:rFonts w:eastAsia="Calibri"/>
          <w:b/>
          <w:bCs/>
          <w:rtl/>
        </w:rPr>
        <w:t xml:space="preserve"> </w:t>
      </w:r>
      <w:r w:rsidRPr="009B199E" w:rsidR="00372B4D">
        <w:rPr>
          <w:rFonts w:eastAsia="Calibri" w:hint="eastAsia"/>
          <w:b/>
          <w:bCs/>
          <w:rtl/>
        </w:rPr>
        <w:t>חוסר</w:t>
      </w:r>
      <w:r w:rsidRPr="009B199E" w:rsidR="00372B4D">
        <w:rPr>
          <w:rFonts w:eastAsia="Calibri"/>
          <w:b/>
          <w:bCs/>
          <w:rtl/>
        </w:rPr>
        <w:t xml:space="preserve"> </w:t>
      </w:r>
      <w:r w:rsidRPr="009B199E" w:rsidR="00372B4D">
        <w:rPr>
          <w:rFonts w:eastAsia="Calibri" w:hint="eastAsia"/>
          <w:b/>
          <w:bCs/>
          <w:rtl/>
        </w:rPr>
        <w:t>ידע</w:t>
      </w:r>
      <w:r w:rsidRPr="009B199E" w:rsidR="00372B4D">
        <w:rPr>
          <w:rFonts w:eastAsia="Calibri"/>
          <w:b/>
          <w:bCs/>
          <w:rtl/>
        </w:rPr>
        <w:t xml:space="preserve"> </w:t>
      </w:r>
      <w:r w:rsidRPr="009B199E" w:rsidR="00372B4D">
        <w:rPr>
          <w:rFonts w:eastAsia="Calibri" w:hint="eastAsia"/>
          <w:b/>
          <w:bCs/>
          <w:rtl/>
        </w:rPr>
        <w:t>במיומנות</w:t>
      </w:r>
      <w:r w:rsidRPr="009B199E" w:rsidR="00372B4D">
        <w:rPr>
          <w:rFonts w:eastAsia="Calibri"/>
          <w:b/>
          <w:bCs/>
          <w:rtl/>
        </w:rPr>
        <w:t xml:space="preserve"> </w:t>
      </w:r>
      <w:r w:rsidRPr="009B199E" w:rsidR="00372B4D">
        <w:rPr>
          <w:rFonts w:eastAsia="Calibri" w:hint="eastAsia"/>
          <w:b/>
          <w:bCs/>
          <w:rtl/>
        </w:rPr>
        <w:t>דיגיטלית</w:t>
      </w:r>
      <w:r w:rsidRPr="009B199E" w:rsidR="00372B4D">
        <w:rPr>
          <w:rFonts w:eastAsia="Calibri"/>
          <w:b/>
          <w:bCs/>
          <w:rtl/>
        </w:rPr>
        <w:t xml:space="preserve"> </w:t>
      </w:r>
      <w:r w:rsidRPr="009B199E" w:rsidR="00372B4D">
        <w:rPr>
          <w:rFonts w:eastAsia="Calibri" w:hint="eastAsia"/>
          <w:b/>
          <w:bCs/>
          <w:rtl/>
        </w:rPr>
        <w:t>או</w:t>
      </w:r>
      <w:r w:rsidRPr="009B199E" w:rsidR="00372B4D">
        <w:rPr>
          <w:rFonts w:eastAsia="Calibri"/>
          <w:b/>
          <w:bCs/>
          <w:rtl/>
        </w:rPr>
        <w:t xml:space="preserve"> </w:t>
      </w:r>
      <w:r w:rsidRPr="009B199E" w:rsidR="00372B4D">
        <w:rPr>
          <w:rFonts w:eastAsia="Calibri" w:hint="eastAsia"/>
          <w:b/>
          <w:bCs/>
          <w:rtl/>
        </w:rPr>
        <w:t>רמה</w:t>
      </w:r>
      <w:r w:rsidRPr="009B199E" w:rsidR="00372B4D">
        <w:rPr>
          <w:rFonts w:eastAsia="Calibri"/>
          <w:b/>
          <w:bCs/>
          <w:rtl/>
        </w:rPr>
        <w:t xml:space="preserve"> </w:t>
      </w:r>
      <w:r w:rsidRPr="009B199E" w:rsidR="00372B4D">
        <w:rPr>
          <w:rFonts w:eastAsia="Calibri" w:hint="eastAsia"/>
          <w:b/>
          <w:bCs/>
          <w:rtl/>
        </w:rPr>
        <w:t>בסיסית</w:t>
      </w:r>
      <w:r w:rsidRPr="009B199E" w:rsidR="00372B4D">
        <w:rPr>
          <w:rFonts w:eastAsia="Calibri"/>
          <w:b/>
          <w:bCs/>
          <w:rtl/>
        </w:rPr>
        <w:t xml:space="preserve"> </w:t>
      </w:r>
      <w:r w:rsidRPr="009B199E" w:rsidR="00372B4D">
        <w:rPr>
          <w:rFonts w:eastAsia="Calibri" w:hint="eastAsia"/>
          <w:b/>
          <w:bCs/>
          <w:rtl/>
        </w:rPr>
        <w:t>בלבד</w:t>
      </w:r>
      <w:r w:rsidRPr="009B199E" w:rsidR="00372B4D">
        <w:rPr>
          <w:rFonts w:eastAsia="Calibri"/>
          <w:b/>
          <w:bCs/>
          <w:rtl/>
        </w:rPr>
        <w:t xml:space="preserve">. </w:t>
      </w:r>
      <w:r w:rsidRPr="009B199E" w:rsidR="00372B4D">
        <w:rPr>
          <w:rFonts w:eastAsia="Calibri" w:hint="eastAsia"/>
          <w:b/>
          <w:bCs/>
          <w:rtl/>
        </w:rPr>
        <w:t>פעולה</w:t>
      </w:r>
      <w:r w:rsidRPr="009B199E" w:rsidR="00372B4D">
        <w:rPr>
          <w:rFonts w:eastAsia="Calibri"/>
          <w:b/>
          <w:bCs/>
          <w:rtl/>
        </w:rPr>
        <w:t xml:space="preserve"> </w:t>
      </w:r>
      <w:r w:rsidRPr="009B199E" w:rsidR="00372B4D">
        <w:rPr>
          <w:rFonts w:eastAsia="Calibri" w:hint="eastAsia"/>
          <w:b/>
          <w:bCs/>
          <w:rtl/>
        </w:rPr>
        <w:t>זו</w:t>
      </w:r>
      <w:r w:rsidRPr="009B199E" w:rsidR="00372B4D">
        <w:rPr>
          <w:rFonts w:eastAsia="Calibri"/>
          <w:b/>
          <w:bCs/>
          <w:rtl/>
        </w:rPr>
        <w:t xml:space="preserve"> </w:t>
      </w:r>
      <w:r w:rsidRPr="009B199E" w:rsidR="00372B4D">
        <w:rPr>
          <w:rFonts w:eastAsia="Calibri" w:hint="eastAsia"/>
          <w:b/>
          <w:bCs/>
          <w:rtl/>
        </w:rPr>
        <w:t>עשויה</w:t>
      </w:r>
      <w:r w:rsidRPr="009B199E" w:rsidR="00372B4D">
        <w:rPr>
          <w:rFonts w:eastAsia="Calibri"/>
          <w:b/>
          <w:bCs/>
          <w:rtl/>
        </w:rPr>
        <w:t xml:space="preserve"> </w:t>
      </w:r>
      <w:r w:rsidRPr="009B199E" w:rsidR="00372B4D">
        <w:rPr>
          <w:rFonts w:eastAsia="Calibri" w:hint="eastAsia"/>
          <w:b/>
          <w:bCs/>
          <w:rtl/>
        </w:rPr>
        <w:t>לתרום</w:t>
      </w:r>
      <w:r w:rsidRPr="009B199E" w:rsidR="00372B4D">
        <w:rPr>
          <w:rFonts w:eastAsia="Calibri"/>
          <w:b/>
          <w:bCs/>
          <w:rtl/>
        </w:rPr>
        <w:t xml:space="preserve"> </w:t>
      </w:r>
      <w:r w:rsidRPr="009B199E" w:rsidR="00372B4D">
        <w:rPr>
          <w:rFonts w:eastAsia="Calibri" w:hint="eastAsia"/>
          <w:b/>
          <w:bCs/>
          <w:rtl/>
        </w:rPr>
        <w:t>להשתלבות</w:t>
      </w:r>
      <w:r w:rsidRPr="009B199E" w:rsidR="00372B4D">
        <w:rPr>
          <w:rFonts w:eastAsia="Calibri" w:hint="cs"/>
          <w:b/>
          <w:bCs/>
          <w:rtl/>
        </w:rPr>
        <w:t xml:space="preserve"> מוצלחת יותר של המובטלים בשוק העבודה ולשיפור הפריון בטווח הארוך.</w:t>
      </w:r>
      <w:r w:rsidRPr="009B199E" w:rsidR="004E1E9A">
        <w:rPr>
          <w:rFonts w:eastAsia="Calibri" w:hint="cs"/>
          <w:b/>
          <w:bCs/>
          <w:rtl/>
        </w:rPr>
        <w:t xml:space="preserve"> </w:t>
      </w:r>
      <w:r w:rsidRPr="009B199E" w:rsidR="00372B4D">
        <w:rPr>
          <w:rFonts w:eastAsia="Calibri" w:hint="cs"/>
          <w:b/>
          <w:bCs/>
          <w:rtl/>
        </w:rPr>
        <w:t>עוד מומלץ כי ייזום ההכשרה המקצועית בנושא האוריינות הדיגיטלית יותאם לפריסה הגיאוגרפית והחברתית של המחוזות</w:t>
      </w:r>
      <w:r w:rsidRPr="009B199E" w:rsidR="00264625">
        <w:rPr>
          <w:rFonts w:eastAsia="Calibri" w:hint="cs"/>
          <w:b/>
          <w:bCs/>
          <w:rtl/>
        </w:rPr>
        <w:t xml:space="preserve"> ושל</w:t>
      </w:r>
      <w:r w:rsidRPr="009B199E" w:rsidR="00372B4D">
        <w:rPr>
          <w:rFonts w:eastAsia="Calibri" w:hint="cs"/>
          <w:b/>
          <w:bCs/>
          <w:rtl/>
        </w:rPr>
        <w:t xml:space="preserve"> קבוצות האוכלוסייה </w:t>
      </w:r>
      <w:r w:rsidRPr="009B199E" w:rsidR="00511A9E">
        <w:rPr>
          <w:rFonts w:eastAsia="Calibri" w:hint="cs"/>
          <w:b/>
          <w:bCs/>
          <w:rtl/>
        </w:rPr>
        <w:t>ש</w:t>
      </w:r>
      <w:r w:rsidRPr="009B199E" w:rsidR="00372B4D">
        <w:rPr>
          <w:rFonts w:eastAsia="Calibri" w:hint="cs"/>
          <w:b/>
          <w:bCs/>
          <w:rtl/>
        </w:rPr>
        <w:t>דיווחו על מיומנות נמוכה בתחום זה.</w:t>
      </w:r>
    </w:p>
    <w:p w:rsidR="005042CA" w:rsidRPr="009B199E" w:rsidP="00155C18">
      <w:pPr>
        <w:spacing w:line="269" w:lineRule="auto"/>
        <w:rPr>
          <w:rtl/>
        </w:rPr>
      </w:pPr>
    </w:p>
    <w:p w:rsidR="005042CA" w:rsidRPr="009B199E" w:rsidP="00155C18">
      <w:pPr>
        <w:pStyle w:val="Heading4"/>
        <w:spacing w:before="0" w:line="269" w:lineRule="auto"/>
        <w:rPr>
          <w:rtl/>
        </w:rPr>
      </w:pPr>
      <w:r w:rsidRPr="009B199E">
        <w:rPr>
          <w:rFonts w:hint="cs"/>
          <w:rtl/>
        </w:rPr>
        <w:t>הקניית השפה העברית ל</w:t>
      </w:r>
      <w:r w:rsidRPr="009B199E" w:rsidR="003B554C">
        <w:rPr>
          <w:rFonts w:hint="cs"/>
          <w:rtl/>
        </w:rPr>
        <w:t>מובטלים מהחברה ה</w:t>
      </w:r>
      <w:r w:rsidRPr="009B199E">
        <w:rPr>
          <w:rFonts w:hint="cs"/>
          <w:rtl/>
        </w:rPr>
        <w:t>ערבי</w:t>
      </w:r>
      <w:r w:rsidRPr="009B199E" w:rsidR="003B554C">
        <w:rPr>
          <w:rFonts w:hint="cs"/>
          <w:rtl/>
        </w:rPr>
        <w:t>ת</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rtl/>
        </w:rPr>
      </w:pPr>
      <w:r w:rsidRPr="009B199E">
        <w:rPr>
          <w:rFonts w:hint="cs"/>
          <w:rtl/>
        </w:rPr>
        <w:t>ממחקר</w:t>
      </w:r>
      <w:r w:rsidRPr="009B199E" w:rsidR="00FA5AE0">
        <w:rPr>
          <w:rFonts w:hint="cs"/>
          <w:rtl/>
        </w:rPr>
        <w:t xml:space="preserve"> ש</w:t>
      </w:r>
      <w:r w:rsidRPr="009B199E" w:rsidR="00E1425B">
        <w:rPr>
          <w:rFonts w:hint="cs"/>
          <w:rtl/>
        </w:rPr>
        <w:t>הת</w:t>
      </w:r>
      <w:r w:rsidRPr="009B199E" w:rsidR="00FA5AE0">
        <w:rPr>
          <w:rFonts w:hint="cs"/>
          <w:rtl/>
        </w:rPr>
        <w:t xml:space="preserve">פרסם </w:t>
      </w:r>
      <w:r w:rsidRPr="009B199E">
        <w:rPr>
          <w:rFonts w:hint="cs"/>
          <w:rtl/>
        </w:rPr>
        <w:t xml:space="preserve">עולה </w:t>
      </w:r>
      <w:r w:rsidRPr="009B199E" w:rsidR="00F0155D">
        <w:rPr>
          <w:rFonts w:hint="cs"/>
          <w:rtl/>
        </w:rPr>
        <w:t>של</w:t>
      </w:r>
      <w:r w:rsidRPr="009B199E">
        <w:rPr>
          <w:rFonts w:hint="cs"/>
          <w:rtl/>
        </w:rPr>
        <w:t xml:space="preserve">גברים ונשים מהחברה הערבית בגילי העבודה העיקריים </w:t>
      </w:r>
      <w:r w:rsidRPr="009B199E" w:rsidR="00F0155D">
        <w:rPr>
          <w:rFonts w:hint="cs"/>
          <w:rtl/>
        </w:rPr>
        <w:t>ש</w:t>
      </w:r>
      <w:r w:rsidRPr="009B199E">
        <w:rPr>
          <w:rFonts w:hint="cs"/>
          <w:rtl/>
        </w:rPr>
        <w:t>רמת בקיאות</w:t>
      </w:r>
      <w:r w:rsidRPr="009B199E" w:rsidR="00F0155D">
        <w:rPr>
          <w:rFonts w:hint="cs"/>
          <w:rtl/>
        </w:rPr>
        <w:t>ם</w:t>
      </w:r>
      <w:r w:rsidRPr="009B199E">
        <w:rPr>
          <w:rFonts w:hint="cs"/>
          <w:rtl/>
        </w:rPr>
        <w:t xml:space="preserve"> בעברית גבוהה </w:t>
      </w:r>
      <w:r w:rsidRPr="009B199E" w:rsidR="00F0155D">
        <w:rPr>
          <w:rFonts w:hint="cs"/>
          <w:rtl/>
        </w:rPr>
        <w:t xml:space="preserve">סיכויים </w:t>
      </w:r>
      <w:r w:rsidRPr="009B199E" w:rsidR="00863168">
        <w:rPr>
          <w:rFonts w:hint="eastAsia"/>
          <w:rtl/>
        </w:rPr>
        <w:t>רבים</w:t>
      </w:r>
      <w:r w:rsidRPr="009B199E" w:rsidR="00863168">
        <w:rPr>
          <w:rFonts w:hint="cs"/>
          <w:rtl/>
        </w:rPr>
        <w:t xml:space="preserve"> </w:t>
      </w:r>
      <w:r w:rsidRPr="009B199E">
        <w:rPr>
          <w:rFonts w:hint="cs"/>
          <w:rtl/>
        </w:rPr>
        <w:t xml:space="preserve">יותר </w:t>
      </w:r>
      <w:r w:rsidRPr="009B199E" w:rsidR="00F0155D">
        <w:rPr>
          <w:rFonts w:hint="cs"/>
          <w:rtl/>
        </w:rPr>
        <w:t xml:space="preserve">להיות מועסקים </w:t>
      </w:r>
      <w:r w:rsidRPr="009B199E">
        <w:rPr>
          <w:rFonts w:hint="cs"/>
          <w:rtl/>
        </w:rPr>
        <w:t xml:space="preserve">מאלה </w:t>
      </w:r>
      <w:r w:rsidRPr="009B199E" w:rsidR="00F0155D">
        <w:rPr>
          <w:rFonts w:hint="cs"/>
          <w:rtl/>
        </w:rPr>
        <w:t>ש</w:t>
      </w:r>
      <w:r w:rsidRPr="009B199E">
        <w:rPr>
          <w:rFonts w:hint="cs"/>
          <w:rtl/>
        </w:rPr>
        <w:t>בקיאות</w:t>
      </w:r>
      <w:r w:rsidRPr="009B199E" w:rsidR="00F0155D">
        <w:rPr>
          <w:rFonts w:hint="cs"/>
          <w:rtl/>
        </w:rPr>
        <w:t>ם</w:t>
      </w:r>
      <w:r w:rsidRPr="009B199E">
        <w:rPr>
          <w:rFonts w:hint="cs"/>
          <w:rtl/>
        </w:rPr>
        <w:t xml:space="preserve"> בעברית נמוכה</w:t>
      </w:r>
      <w:r w:rsidRPr="009B199E" w:rsidR="00264625">
        <w:rPr>
          <w:rFonts w:hint="cs"/>
          <w:rtl/>
        </w:rPr>
        <w:t>,</w:t>
      </w:r>
      <w:r w:rsidRPr="009B199E">
        <w:rPr>
          <w:rFonts w:hint="cs"/>
          <w:rtl/>
        </w:rPr>
        <w:t xml:space="preserve"> </w:t>
      </w:r>
      <w:r w:rsidRPr="009B199E" w:rsidR="00F0155D">
        <w:rPr>
          <w:rFonts w:hint="cs"/>
          <w:rtl/>
        </w:rPr>
        <w:t>ו</w:t>
      </w:r>
      <w:r w:rsidRPr="009B199E">
        <w:rPr>
          <w:rFonts w:hint="cs"/>
          <w:rtl/>
        </w:rPr>
        <w:t xml:space="preserve">שכרם גבוה יותר. הסרת חסם השפה יכולה לצמצם </w:t>
      </w:r>
      <w:r w:rsidRPr="009B199E" w:rsidR="000E5780">
        <w:rPr>
          <w:rFonts w:hint="eastAsia"/>
          <w:rtl/>
        </w:rPr>
        <w:t>במידה</w:t>
      </w:r>
      <w:r w:rsidRPr="009B199E" w:rsidR="000E5780">
        <w:rPr>
          <w:rtl/>
        </w:rPr>
        <w:t xml:space="preserve"> </w:t>
      </w:r>
      <w:r w:rsidRPr="009B199E" w:rsidR="000E5780">
        <w:rPr>
          <w:rFonts w:hint="eastAsia"/>
          <w:rtl/>
        </w:rPr>
        <w:t>ניכרת</w:t>
      </w:r>
      <w:r w:rsidRPr="009B199E" w:rsidR="000E5780">
        <w:rPr>
          <w:rFonts w:hint="cs"/>
          <w:rtl/>
        </w:rPr>
        <w:t xml:space="preserve"> </w:t>
      </w:r>
      <w:r w:rsidRPr="009B199E">
        <w:rPr>
          <w:rFonts w:hint="cs"/>
          <w:rtl/>
        </w:rPr>
        <w:t>את הפערים ברמת ההון האנושי בין ערבים ליהודים ולתרום להשתלבות של הערבים בכלכלה ובחברה הישראלית</w:t>
      </w:r>
      <w:r>
        <w:rPr>
          <w:rStyle w:val="FootnoteReference0"/>
          <w:rtl/>
        </w:rPr>
        <w:footnoteReference w:id="160"/>
      </w:r>
      <w:r w:rsidRPr="009B199E">
        <w:rPr>
          <w:rFonts w:hint="cs"/>
          <w:rtl/>
        </w:rPr>
        <w:t xml:space="preserve">. </w:t>
      </w:r>
      <w:r w:rsidRPr="009B199E" w:rsidR="00F0155D">
        <w:rPr>
          <w:rFonts w:hint="cs"/>
          <w:rtl/>
        </w:rPr>
        <w:t xml:space="preserve">הצורך בשליטה בשפה העברית הוא גם </w:t>
      </w:r>
      <w:r w:rsidRPr="009B199E">
        <w:rPr>
          <w:rFonts w:hint="cs"/>
          <w:rtl/>
        </w:rPr>
        <w:t>אחד החסמים המגבילים השתתפות של חלקים מהחברה הערבית בהכשרות מקצועיות</w:t>
      </w:r>
      <w:r>
        <w:rPr>
          <w:rStyle w:val="FootnoteReference0"/>
          <w:rtl/>
        </w:rPr>
        <w:footnoteReference w:id="161"/>
      </w:r>
      <w:r w:rsidRPr="009B199E">
        <w:rPr>
          <w:rFonts w:hint="cs"/>
          <w:rtl/>
        </w:rPr>
        <w:t>. גם ועדת 2030</w:t>
      </w:r>
      <w:r>
        <w:rPr>
          <w:rStyle w:val="FootnoteReference0"/>
          <w:rtl/>
        </w:rPr>
        <w:footnoteReference w:id="162"/>
      </w:r>
      <w:r w:rsidRPr="009B199E">
        <w:rPr>
          <w:rFonts w:hint="cs"/>
          <w:rtl/>
        </w:rPr>
        <w:t xml:space="preserve"> המליצה לקדם את הקניית מיומנויות הבסיס לאוכלוסיות </w:t>
      </w:r>
      <w:r w:rsidRPr="009B199E" w:rsidR="00F0155D">
        <w:rPr>
          <w:rFonts w:hint="cs"/>
          <w:rtl/>
        </w:rPr>
        <w:t>ש</w:t>
      </w:r>
      <w:r w:rsidRPr="009B199E">
        <w:rPr>
          <w:rFonts w:hint="cs"/>
          <w:rtl/>
        </w:rPr>
        <w:t xml:space="preserve">בהן מזוהה חוסר </w:t>
      </w:r>
      <w:r w:rsidRPr="009B199E" w:rsidR="000E5780">
        <w:rPr>
          <w:rFonts w:hint="eastAsia"/>
          <w:rtl/>
        </w:rPr>
        <w:t>ממשי</w:t>
      </w:r>
      <w:r w:rsidRPr="009B199E" w:rsidR="00F0155D">
        <w:rPr>
          <w:rFonts w:hint="cs"/>
          <w:rtl/>
        </w:rPr>
        <w:t>,</w:t>
      </w:r>
      <w:r w:rsidRPr="009B199E">
        <w:rPr>
          <w:rFonts w:hint="cs"/>
          <w:rtl/>
        </w:rPr>
        <w:t xml:space="preserve"> כדוגמת עברית לחברה הערבית, וזאת בהתאם לצרכים שיזוהו בשוק העבודה.</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rtl/>
        </w:rPr>
      </w:pPr>
      <w:r w:rsidRPr="009B199E">
        <w:rPr>
          <w:rFonts w:hint="cs"/>
          <w:rtl/>
        </w:rPr>
        <w:t xml:space="preserve">במסגרת הרישום לשירות התעסוקה, הנרשמים נדרשים לדרג בין השאר את רמת הבקיאות שלהם בעברית. </w:t>
      </w:r>
      <w:r w:rsidRPr="009B199E" w:rsidR="00311255">
        <w:rPr>
          <w:rFonts w:hint="cs"/>
          <w:rtl/>
        </w:rPr>
        <w:t>ולכן</w:t>
      </w:r>
      <w:r w:rsidRPr="009B199E">
        <w:rPr>
          <w:rFonts w:hint="cs"/>
          <w:rtl/>
        </w:rPr>
        <w:t xml:space="preserve"> </w:t>
      </w:r>
      <w:r w:rsidRPr="009B199E" w:rsidR="00F0155D">
        <w:rPr>
          <w:rFonts w:hint="cs"/>
          <w:rtl/>
        </w:rPr>
        <w:t>ה</w:t>
      </w:r>
      <w:r w:rsidRPr="009B199E">
        <w:rPr>
          <w:rFonts w:hint="cs"/>
          <w:rtl/>
        </w:rPr>
        <w:t xml:space="preserve">קובץ </w:t>
      </w:r>
      <w:r w:rsidRPr="009B199E" w:rsidR="00F0155D">
        <w:rPr>
          <w:rFonts w:hint="cs"/>
          <w:rtl/>
        </w:rPr>
        <w:t>שב</w:t>
      </w:r>
      <w:r w:rsidRPr="009B199E">
        <w:rPr>
          <w:rFonts w:hint="cs"/>
          <w:rtl/>
        </w:rPr>
        <w:t xml:space="preserve">שירות התעסוקה </w:t>
      </w:r>
      <w:r w:rsidRPr="009B199E" w:rsidR="00F0155D">
        <w:rPr>
          <w:rFonts w:hint="cs"/>
          <w:rtl/>
        </w:rPr>
        <w:t xml:space="preserve">מכיל </w:t>
      </w:r>
      <w:r w:rsidRPr="009B199E">
        <w:rPr>
          <w:rFonts w:hint="cs"/>
          <w:rtl/>
        </w:rPr>
        <w:t>מידע מפורט</w:t>
      </w:r>
      <w:r w:rsidRPr="009B199E" w:rsidR="00F0155D">
        <w:rPr>
          <w:rFonts w:hint="cs"/>
          <w:rtl/>
        </w:rPr>
        <w:t xml:space="preserve"> </w:t>
      </w:r>
      <w:r w:rsidRPr="009B199E" w:rsidR="00D30A01">
        <w:rPr>
          <w:rFonts w:hint="eastAsia"/>
          <w:rtl/>
        </w:rPr>
        <w:t>עד</w:t>
      </w:r>
      <w:r w:rsidRPr="009B199E" w:rsidR="00D30A01">
        <w:rPr>
          <w:rtl/>
        </w:rPr>
        <w:t xml:space="preserve"> </w:t>
      </w:r>
      <w:r w:rsidRPr="009B199E" w:rsidR="00D30A01">
        <w:rPr>
          <w:rFonts w:hint="eastAsia"/>
          <w:rtl/>
        </w:rPr>
        <w:t>כדי</w:t>
      </w:r>
      <w:r w:rsidRPr="009B199E" w:rsidR="00D30A01">
        <w:rPr>
          <w:rtl/>
        </w:rPr>
        <w:t xml:space="preserve"> </w:t>
      </w:r>
      <w:r w:rsidRPr="009B199E" w:rsidR="00D30A01">
        <w:rPr>
          <w:rFonts w:hint="eastAsia"/>
          <w:rtl/>
        </w:rPr>
        <w:t>ציון</w:t>
      </w:r>
      <w:r w:rsidRPr="009B199E">
        <w:rPr>
          <w:rFonts w:hint="cs"/>
          <w:rtl/>
        </w:rPr>
        <w:t xml:space="preserve"> </w:t>
      </w:r>
      <w:r w:rsidRPr="009B199E" w:rsidR="00F0155D">
        <w:rPr>
          <w:rFonts w:hint="cs"/>
          <w:rtl/>
        </w:rPr>
        <w:t>מספרי זהות, על בסיס דיווח עצמי,</w:t>
      </w:r>
      <w:r w:rsidRPr="009B199E">
        <w:rPr>
          <w:rFonts w:hint="cs"/>
          <w:rtl/>
        </w:rPr>
        <w:t xml:space="preserve"> המאפשר בין השאר פילוח של רמת הבקיאות בעברית </w:t>
      </w:r>
      <w:r w:rsidRPr="009B199E" w:rsidR="00F0155D">
        <w:rPr>
          <w:rFonts w:hint="cs"/>
          <w:rtl/>
        </w:rPr>
        <w:t>בקרב ה</w:t>
      </w:r>
      <w:r w:rsidRPr="009B199E">
        <w:rPr>
          <w:rFonts w:hint="cs"/>
          <w:rtl/>
        </w:rPr>
        <w:t>מובטל</w:t>
      </w:r>
      <w:r w:rsidRPr="009B199E" w:rsidR="00F0155D">
        <w:rPr>
          <w:rFonts w:hint="cs"/>
          <w:rtl/>
        </w:rPr>
        <w:t>ים</w:t>
      </w:r>
      <w:r w:rsidRPr="009B199E">
        <w:rPr>
          <w:rFonts w:hint="cs"/>
          <w:rtl/>
        </w:rPr>
        <w:t xml:space="preserve">. </w:t>
      </w:r>
      <w:r w:rsidRPr="009B199E" w:rsidR="003B554C">
        <w:rPr>
          <w:rFonts w:hint="eastAsia"/>
          <w:rtl/>
        </w:rPr>
        <w:t>מומלץ</w:t>
      </w:r>
      <w:r w:rsidRPr="009B199E" w:rsidR="003B554C">
        <w:rPr>
          <w:rtl/>
        </w:rPr>
        <w:t xml:space="preserve"> כי </w:t>
      </w:r>
      <w:r w:rsidRPr="009B199E">
        <w:rPr>
          <w:rFonts w:hint="eastAsia"/>
          <w:rtl/>
        </w:rPr>
        <w:t>מידע</w:t>
      </w:r>
      <w:r w:rsidRPr="009B199E">
        <w:rPr>
          <w:rtl/>
        </w:rPr>
        <w:t xml:space="preserve"> </w:t>
      </w:r>
      <w:r w:rsidRPr="009B199E">
        <w:rPr>
          <w:rFonts w:hint="eastAsia"/>
          <w:rtl/>
        </w:rPr>
        <w:t>רל</w:t>
      </w:r>
      <w:r w:rsidRPr="009B199E" w:rsidR="00F0155D">
        <w:rPr>
          <w:rFonts w:hint="cs"/>
          <w:rtl/>
        </w:rPr>
        <w:t>וו</w:t>
      </w:r>
      <w:r w:rsidRPr="009B199E">
        <w:rPr>
          <w:rFonts w:hint="eastAsia"/>
          <w:rtl/>
        </w:rPr>
        <w:t>נטי</w:t>
      </w:r>
      <w:r w:rsidRPr="009B199E">
        <w:rPr>
          <w:rtl/>
        </w:rPr>
        <w:t xml:space="preserve"> </w:t>
      </w:r>
      <w:r w:rsidRPr="009B199E">
        <w:rPr>
          <w:rFonts w:hint="eastAsia"/>
          <w:rtl/>
        </w:rPr>
        <w:t>מקובץ</w:t>
      </w:r>
      <w:r w:rsidRPr="009B199E">
        <w:rPr>
          <w:rtl/>
        </w:rPr>
        <w:t xml:space="preserve"> </w:t>
      </w:r>
      <w:r w:rsidRPr="009B199E">
        <w:rPr>
          <w:rFonts w:hint="eastAsia"/>
          <w:rtl/>
        </w:rPr>
        <w:t>זה</w:t>
      </w:r>
      <w:r w:rsidRPr="009B199E">
        <w:rPr>
          <w:rtl/>
        </w:rPr>
        <w:t xml:space="preserve"> </w:t>
      </w:r>
      <w:r w:rsidRPr="009B199E">
        <w:rPr>
          <w:rFonts w:hint="eastAsia"/>
          <w:rtl/>
        </w:rPr>
        <w:t>ישמש</w:t>
      </w:r>
      <w:r w:rsidRPr="009B199E">
        <w:rPr>
          <w:rtl/>
        </w:rPr>
        <w:t xml:space="preserve"> </w:t>
      </w:r>
      <w:r w:rsidRPr="009B199E">
        <w:rPr>
          <w:rFonts w:hint="eastAsia"/>
          <w:rtl/>
        </w:rPr>
        <w:t>תשתית</w:t>
      </w:r>
      <w:r w:rsidRPr="009B199E">
        <w:rPr>
          <w:rtl/>
        </w:rPr>
        <w:t xml:space="preserve"> </w:t>
      </w:r>
      <w:r w:rsidRPr="009B199E">
        <w:rPr>
          <w:rFonts w:hint="eastAsia"/>
          <w:rtl/>
        </w:rPr>
        <w:t>לקבלת</w:t>
      </w:r>
      <w:r w:rsidRPr="009B199E">
        <w:rPr>
          <w:rtl/>
        </w:rPr>
        <w:t xml:space="preserve"> </w:t>
      </w:r>
      <w:r w:rsidRPr="009B199E">
        <w:rPr>
          <w:rFonts w:hint="eastAsia"/>
          <w:rtl/>
        </w:rPr>
        <w:t>החלטות</w:t>
      </w:r>
      <w:r w:rsidRPr="009B199E">
        <w:rPr>
          <w:rtl/>
        </w:rPr>
        <w:t xml:space="preserve"> </w:t>
      </w:r>
      <w:r w:rsidRPr="009B199E">
        <w:rPr>
          <w:rFonts w:hint="eastAsia"/>
          <w:rtl/>
        </w:rPr>
        <w:t>של</w:t>
      </w:r>
      <w:r w:rsidRPr="009B199E">
        <w:rPr>
          <w:rtl/>
        </w:rPr>
        <w:t xml:space="preserve"> </w:t>
      </w:r>
      <w:r w:rsidRPr="009B199E">
        <w:rPr>
          <w:rFonts w:hint="eastAsia"/>
          <w:rtl/>
        </w:rPr>
        <w:t>הגופים</w:t>
      </w:r>
      <w:r w:rsidRPr="009B199E">
        <w:rPr>
          <w:rtl/>
        </w:rPr>
        <w:t xml:space="preserve"> </w:t>
      </w:r>
      <w:r w:rsidRPr="009B199E">
        <w:rPr>
          <w:rFonts w:hint="eastAsia"/>
          <w:rtl/>
        </w:rPr>
        <w:t>העוסקים</w:t>
      </w:r>
      <w:r w:rsidRPr="009B199E">
        <w:rPr>
          <w:rtl/>
        </w:rPr>
        <w:t xml:space="preserve"> </w:t>
      </w:r>
      <w:r w:rsidRPr="009B199E">
        <w:rPr>
          <w:rFonts w:hint="eastAsia"/>
          <w:rtl/>
        </w:rPr>
        <w:t>בהכשרות</w:t>
      </w:r>
      <w:r w:rsidRPr="009B199E">
        <w:rPr>
          <w:rtl/>
        </w:rPr>
        <w:t xml:space="preserve"> </w:t>
      </w:r>
      <w:r w:rsidRPr="009B199E">
        <w:rPr>
          <w:rFonts w:hint="eastAsia"/>
          <w:rtl/>
        </w:rPr>
        <w:t>מקצועיות</w:t>
      </w:r>
      <w:r w:rsidRPr="009B199E">
        <w:rPr>
          <w:rtl/>
        </w:rPr>
        <w:t xml:space="preserve"> </w:t>
      </w:r>
      <w:r w:rsidRPr="009B199E">
        <w:rPr>
          <w:rFonts w:hint="eastAsia"/>
          <w:rtl/>
        </w:rPr>
        <w:t>ושיפור</w:t>
      </w:r>
      <w:r w:rsidRPr="009B199E">
        <w:rPr>
          <w:rtl/>
        </w:rPr>
        <w:t xml:space="preserve"> </w:t>
      </w:r>
      <w:r w:rsidRPr="009B199E">
        <w:rPr>
          <w:rFonts w:hint="eastAsia"/>
          <w:rtl/>
        </w:rPr>
        <w:t>מיומנויות</w:t>
      </w:r>
      <w:r w:rsidRPr="009B199E" w:rsidR="003B554C">
        <w:rPr>
          <w:rtl/>
        </w:rPr>
        <w:t xml:space="preserve">. עם זאת, עלה כי </w:t>
      </w:r>
      <w:r w:rsidRPr="009B199E" w:rsidR="00363E96">
        <w:rPr>
          <w:rFonts w:hint="eastAsia"/>
          <w:rtl/>
        </w:rPr>
        <w:t>אין</w:t>
      </w:r>
      <w:r w:rsidRPr="009B199E" w:rsidR="00363E96">
        <w:rPr>
          <w:rtl/>
        </w:rPr>
        <w:t xml:space="preserve"> </w:t>
      </w:r>
      <w:r w:rsidRPr="009B199E" w:rsidR="00363E96">
        <w:rPr>
          <w:rFonts w:hint="eastAsia"/>
          <w:rtl/>
        </w:rPr>
        <w:t>בידי</w:t>
      </w:r>
      <w:r w:rsidRPr="009B199E" w:rsidR="00363E96">
        <w:rPr>
          <w:rtl/>
        </w:rPr>
        <w:t xml:space="preserve"> </w:t>
      </w:r>
      <w:r w:rsidRPr="009B199E" w:rsidR="00363E96">
        <w:rPr>
          <w:rFonts w:hint="eastAsia"/>
          <w:rtl/>
        </w:rPr>
        <w:t>הגופים</w:t>
      </w:r>
      <w:r w:rsidRPr="009B199E" w:rsidR="00363E96">
        <w:rPr>
          <w:rtl/>
        </w:rPr>
        <w:t xml:space="preserve"> </w:t>
      </w:r>
      <w:r w:rsidRPr="009B199E" w:rsidR="00363E96">
        <w:rPr>
          <w:rFonts w:hint="eastAsia"/>
          <w:rtl/>
        </w:rPr>
        <w:t>שלעיל</w:t>
      </w:r>
      <w:r w:rsidRPr="009B199E" w:rsidR="00363E96">
        <w:rPr>
          <w:rFonts w:hint="cs"/>
          <w:rtl/>
        </w:rPr>
        <w:t xml:space="preserve"> </w:t>
      </w:r>
      <w:r w:rsidRPr="009B199E" w:rsidR="00BF7029">
        <w:rPr>
          <w:rFonts w:hint="cs"/>
          <w:rtl/>
        </w:rPr>
        <w:t xml:space="preserve">מידע זה של </w:t>
      </w:r>
      <w:r w:rsidRPr="009B199E">
        <w:rPr>
          <w:rFonts w:hint="eastAsia"/>
          <w:rtl/>
        </w:rPr>
        <w:t>שירות</w:t>
      </w:r>
      <w:r w:rsidRPr="009B199E">
        <w:rPr>
          <w:rtl/>
        </w:rPr>
        <w:t xml:space="preserve"> התעסוקה . </w:t>
      </w:r>
      <w:r w:rsidRPr="009B199E">
        <w:rPr>
          <w:rFonts w:hint="cs"/>
          <w:rtl/>
        </w:rPr>
        <w:t>משרד מבקר המדינה ניתח את הקובץ לעניין הבקיאות בעברית של המובטלים. להלן הפרטים:</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rPr>
          <w:rFonts w:hint="cs"/>
        </w:rPr>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rtl/>
        </w:rPr>
      </w:pPr>
      <w:r w:rsidRPr="009B199E">
        <w:rPr>
          <w:rFonts w:hint="cs"/>
          <w:rtl/>
        </w:rPr>
        <w:t xml:space="preserve">מניתוח נתוני המובטלים </w:t>
      </w:r>
      <w:r w:rsidRPr="009B199E" w:rsidR="009D2F62">
        <w:rPr>
          <w:rFonts w:hint="cs"/>
          <w:rtl/>
        </w:rPr>
        <w:t>שעד</w:t>
      </w:r>
      <w:r w:rsidRPr="009B199E">
        <w:rPr>
          <w:rFonts w:hint="cs"/>
          <w:rtl/>
        </w:rPr>
        <w:t xml:space="preserve"> נובמבר 2020 </w:t>
      </w:r>
      <w:r w:rsidRPr="009B199E" w:rsidR="009D2F62">
        <w:rPr>
          <w:rFonts w:hint="cs"/>
          <w:rtl/>
        </w:rPr>
        <w:t xml:space="preserve">לא </w:t>
      </w:r>
      <w:r w:rsidRPr="009B199E">
        <w:rPr>
          <w:rFonts w:hint="cs"/>
          <w:rtl/>
        </w:rPr>
        <w:t>חזרו לעבודה, כפי שהועברו למבקר המדינה משירות התעסוקה, עולה כי כ-</w:t>
      </w:r>
      <w:r w:rsidRPr="009B199E">
        <w:t>%</w:t>
      </w:r>
      <w:r w:rsidRPr="009B199E">
        <w:rPr>
          <w:rFonts w:hint="cs"/>
          <w:rtl/>
        </w:rPr>
        <w:t xml:space="preserve">22 מתוכם מגיעים </w:t>
      </w:r>
      <w:r w:rsidRPr="009B199E" w:rsidR="00175956">
        <w:rPr>
          <w:rFonts w:hint="cs"/>
          <w:rtl/>
        </w:rPr>
        <w:t>מהחברה</w:t>
      </w:r>
      <w:r w:rsidRPr="009B199E">
        <w:rPr>
          <w:rFonts w:hint="cs"/>
          <w:rtl/>
        </w:rPr>
        <w:t xml:space="preserve"> הערבית (כ-144</w:t>
      </w:r>
      <w:r w:rsidRPr="009B199E" w:rsidR="001C506B">
        <w:rPr>
          <w:rFonts w:hint="cs"/>
          <w:rtl/>
        </w:rPr>
        <w:t>,000</w:t>
      </w:r>
      <w:r w:rsidRPr="009B199E">
        <w:rPr>
          <w:rFonts w:hint="cs"/>
          <w:rtl/>
        </w:rPr>
        <w:t>). להלן התפלגות רמת הבקיאות בעברי</w:t>
      </w:r>
      <w:r w:rsidRPr="009B199E" w:rsidR="00175956">
        <w:rPr>
          <w:rFonts w:hint="cs"/>
          <w:rtl/>
        </w:rPr>
        <w:t xml:space="preserve">ת </w:t>
      </w:r>
      <w:r w:rsidRPr="009B199E" w:rsidR="009D2F62">
        <w:rPr>
          <w:rFonts w:hint="cs"/>
          <w:rtl/>
        </w:rPr>
        <w:t>ש</w:t>
      </w:r>
      <w:r w:rsidRPr="009B199E" w:rsidR="00175956">
        <w:rPr>
          <w:rFonts w:hint="cs"/>
          <w:rtl/>
        </w:rPr>
        <w:t>עליה דיווחו מובטלים מהחבר</w:t>
      </w:r>
      <w:r w:rsidRPr="009B199E">
        <w:rPr>
          <w:rFonts w:hint="cs"/>
          <w:rtl/>
        </w:rPr>
        <w:t>ה הערבית</w:t>
      </w:r>
      <w:r w:rsidRPr="009B199E" w:rsidR="009D2F62">
        <w:rPr>
          <w:rFonts w:hint="cs"/>
          <w:rtl/>
        </w:rPr>
        <w:t>, על פי הנתונים</w:t>
      </w:r>
      <w:r w:rsidRPr="009B199E">
        <w:rPr>
          <w:rFonts w:hint="cs"/>
          <w:rtl/>
        </w:rPr>
        <w:t xml:space="preserve"> לנובמבר 2020:</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pStyle w:val="Caption"/>
        <w:spacing w:line="269" w:lineRule="auto"/>
        <w:rPr>
          <w:rtl/>
        </w:rPr>
      </w:pPr>
      <w:bookmarkStart w:id="10" w:name="_Ref68438816"/>
      <w:r w:rsidRPr="009B199E">
        <w:rPr>
          <w:rtl/>
        </w:rPr>
        <w:t xml:space="preserve">תרשים </w:t>
      </w:r>
      <w:bookmarkEnd w:id="10"/>
      <w:r w:rsidRPr="009B199E" w:rsidR="00AC0099">
        <w:rPr>
          <w:rFonts w:hint="cs"/>
          <w:rtl/>
        </w:rPr>
        <w:t>58</w:t>
      </w:r>
      <w:r w:rsidRPr="009B199E">
        <w:rPr>
          <w:rFonts w:hint="cs"/>
          <w:rtl/>
        </w:rPr>
        <w:t xml:space="preserve">: רמת הבקיאות בעברית בקרב מובטלים </w:t>
      </w:r>
      <w:r w:rsidRPr="009B199E" w:rsidR="00175956">
        <w:rPr>
          <w:rFonts w:hint="cs"/>
          <w:rtl/>
        </w:rPr>
        <w:t>מהחברה</w:t>
      </w:r>
      <w:r w:rsidRPr="009B199E">
        <w:rPr>
          <w:rFonts w:hint="cs"/>
          <w:rtl/>
        </w:rPr>
        <w:t xml:space="preserve"> הערבית</w:t>
      </w:r>
      <w:r w:rsidRPr="009B199E" w:rsidR="00826D98">
        <w:rPr>
          <w:rFonts w:hint="cs"/>
          <w:rtl/>
        </w:rPr>
        <w:t>, נובמבר 2020</w:t>
      </w:r>
    </w:p>
    <w:p w:rsidR="005042CA" w:rsidRPr="009B199E" w:rsidP="00155C18">
      <w:pPr>
        <w:spacing w:line="269" w:lineRule="auto"/>
        <w:jc w:val="center"/>
        <w:rPr>
          <w:b/>
          <w:bCs/>
        </w:rPr>
      </w:pPr>
      <w:r w:rsidRPr="009B199E">
        <w:rPr>
          <w:noProof/>
        </w:rPr>
        <w:drawing>
          <wp:inline distT="0" distB="0" distL="0" distR="0">
            <wp:extent cx="4572000" cy="2743200"/>
            <wp:effectExtent l="0" t="0" r="0" b="0"/>
            <wp:docPr id="1927336103" name="תרשים 1927336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042CA" w:rsidRPr="00EA5450" w:rsidP="00155C18">
      <w:pPr>
        <w:spacing w:line="269" w:lineRule="auto"/>
        <w:jc w:val="center"/>
        <w:rPr>
          <w:szCs w:val="20"/>
          <w:rtl/>
        </w:rPr>
      </w:pPr>
      <w:r w:rsidRPr="00EA5450">
        <w:rPr>
          <w:rFonts w:hint="eastAsia"/>
          <w:szCs w:val="20"/>
          <w:rtl/>
        </w:rPr>
        <w:t>על</w:t>
      </w:r>
      <w:r w:rsidRPr="00EA5450">
        <w:rPr>
          <w:szCs w:val="20"/>
          <w:rtl/>
        </w:rPr>
        <w:t xml:space="preserve"> </w:t>
      </w:r>
      <w:r w:rsidRPr="00EA5450">
        <w:rPr>
          <w:rFonts w:hint="eastAsia"/>
          <w:szCs w:val="20"/>
          <w:rtl/>
        </w:rPr>
        <w:t>פי</w:t>
      </w:r>
      <w:r w:rsidRPr="00EA5450">
        <w:rPr>
          <w:szCs w:val="20"/>
          <w:rtl/>
        </w:rPr>
        <w:t xml:space="preserve"> </w:t>
      </w:r>
      <w:r w:rsidRPr="00EA5450">
        <w:rPr>
          <w:rFonts w:hint="eastAsia"/>
          <w:szCs w:val="20"/>
          <w:rtl/>
        </w:rPr>
        <w:t>נתוני</w:t>
      </w:r>
      <w:r w:rsidRPr="00EA5450">
        <w:rPr>
          <w:szCs w:val="20"/>
          <w:rtl/>
        </w:rPr>
        <w:t xml:space="preserve"> </w:t>
      </w:r>
      <w:r w:rsidRPr="00EA5450">
        <w:rPr>
          <w:rFonts w:hint="eastAsia"/>
          <w:szCs w:val="20"/>
          <w:rtl/>
        </w:rPr>
        <w:t>שירו</w:t>
      </w:r>
      <w:r w:rsidRPr="00EA5450" w:rsidR="00CD4F16">
        <w:rPr>
          <w:rFonts w:hint="eastAsia"/>
          <w:szCs w:val="20"/>
          <w:rtl/>
        </w:rPr>
        <w:t>ת</w:t>
      </w:r>
      <w:r w:rsidRPr="00EA5450" w:rsidR="00CD4F16">
        <w:rPr>
          <w:szCs w:val="20"/>
          <w:rtl/>
        </w:rPr>
        <w:t xml:space="preserve"> </w:t>
      </w:r>
      <w:r w:rsidRPr="00EA5450" w:rsidR="00CD4F16">
        <w:rPr>
          <w:rFonts w:hint="eastAsia"/>
          <w:szCs w:val="20"/>
          <w:rtl/>
        </w:rPr>
        <w:t>התעסוקה</w:t>
      </w:r>
      <w:r w:rsidRPr="00EA5450" w:rsidR="005679F3">
        <w:rPr>
          <w:szCs w:val="20"/>
          <w:rtl/>
        </w:rPr>
        <w:t>,</w:t>
      </w:r>
      <w:r w:rsidRPr="00EA5450" w:rsidR="00CD4F16">
        <w:rPr>
          <w:szCs w:val="20"/>
          <w:rtl/>
        </w:rPr>
        <w:t xml:space="preserve"> </w:t>
      </w:r>
      <w:r w:rsidRPr="00EA5450">
        <w:rPr>
          <w:rFonts w:hint="eastAsia"/>
          <w:szCs w:val="20"/>
          <w:rtl/>
        </w:rPr>
        <w:t>בעיבוד</w:t>
      </w:r>
      <w:r w:rsidRPr="00EA5450">
        <w:rPr>
          <w:szCs w:val="20"/>
          <w:rtl/>
        </w:rPr>
        <w:t xml:space="preserve"> </w:t>
      </w:r>
      <w:r w:rsidRPr="00EA5450">
        <w:rPr>
          <w:rFonts w:hint="eastAsia"/>
          <w:szCs w:val="20"/>
          <w:rtl/>
        </w:rPr>
        <w:t>משרד</w:t>
      </w:r>
      <w:r w:rsidRPr="00EA5450">
        <w:rPr>
          <w:szCs w:val="20"/>
          <w:rtl/>
        </w:rPr>
        <w:t xml:space="preserve"> </w:t>
      </w:r>
      <w:r w:rsidRPr="00EA5450">
        <w:rPr>
          <w:rFonts w:hint="eastAsia"/>
          <w:szCs w:val="20"/>
          <w:rtl/>
        </w:rPr>
        <w:t>מבקר</w:t>
      </w:r>
      <w:r w:rsidRPr="00EA5450">
        <w:rPr>
          <w:szCs w:val="20"/>
          <w:rtl/>
        </w:rPr>
        <w:t xml:space="preserve"> </w:t>
      </w:r>
      <w:r w:rsidRPr="00EA5450">
        <w:rPr>
          <w:rFonts w:hint="eastAsia"/>
          <w:szCs w:val="20"/>
          <w:rtl/>
        </w:rPr>
        <w:t>המדינה</w:t>
      </w:r>
      <w:r w:rsidRPr="00EA5450" w:rsidR="005679F3">
        <w:rPr>
          <w:szCs w:val="20"/>
          <w:rtl/>
        </w:rPr>
        <w:t>.</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P="00155C18">
      <w:pPr>
        <w:spacing w:line="269" w:lineRule="auto"/>
        <w:rPr>
          <w:rtl/>
        </w:rPr>
      </w:pPr>
      <w:r w:rsidRPr="009B199E">
        <w:rPr>
          <w:rFonts w:hint="cs"/>
          <w:b/>
          <w:bCs/>
          <w:rtl/>
        </w:rPr>
        <w:t xml:space="preserve">מתרשים </w:t>
      </w:r>
      <w:r w:rsidRPr="009B199E" w:rsidR="0016672B">
        <w:rPr>
          <w:rFonts w:hint="cs"/>
          <w:b/>
          <w:bCs/>
          <w:rtl/>
        </w:rPr>
        <w:t>58</w:t>
      </w:r>
      <w:r w:rsidRPr="009B199E" w:rsidR="00372B4D">
        <w:rPr>
          <w:rFonts w:hint="cs"/>
          <w:b/>
          <w:bCs/>
          <w:rtl/>
        </w:rPr>
        <w:t xml:space="preserve"> עולה כי 34% מ</w:t>
      </w:r>
      <w:r w:rsidRPr="009B199E" w:rsidR="003B554C">
        <w:rPr>
          <w:rFonts w:hint="cs"/>
          <w:b/>
          <w:bCs/>
          <w:rtl/>
        </w:rPr>
        <w:t>-144</w:t>
      </w:r>
      <w:r w:rsidRPr="009B199E" w:rsidR="001C506B">
        <w:rPr>
          <w:rFonts w:hint="cs"/>
          <w:b/>
          <w:bCs/>
          <w:rtl/>
        </w:rPr>
        <w:t>,000</w:t>
      </w:r>
      <w:r w:rsidRPr="009B199E" w:rsidR="003B554C">
        <w:rPr>
          <w:rFonts w:hint="cs"/>
          <w:b/>
          <w:bCs/>
          <w:rtl/>
        </w:rPr>
        <w:t xml:space="preserve"> </w:t>
      </w:r>
      <w:r w:rsidRPr="009B199E" w:rsidR="00372B4D">
        <w:rPr>
          <w:rFonts w:hint="cs"/>
          <w:b/>
          <w:bCs/>
          <w:rtl/>
        </w:rPr>
        <w:t>המובטלים הערבים דיווחו על רמת עברית בסיסית בלבד או על ידע בשפות אחרות שאינן עברית (כ-50,000)</w:t>
      </w:r>
      <w:r w:rsidRPr="009B199E" w:rsidR="00810B82">
        <w:rPr>
          <w:rFonts w:hint="cs"/>
          <w:b/>
          <w:bCs/>
          <w:rtl/>
        </w:rPr>
        <w:t>,</w:t>
      </w:r>
      <w:r w:rsidRPr="009B199E" w:rsidR="003B554C">
        <w:rPr>
          <w:rFonts w:hint="cs"/>
          <w:b/>
          <w:bCs/>
          <w:rtl/>
        </w:rPr>
        <w:t xml:space="preserve"> וכי</w:t>
      </w:r>
      <w:r w:rsidRPr="009B199E" w:rsidR="00372B4D">
        <w:rPr>
          <w:rFonts w:hint="cs"/>
          <w:b/>
          <w:bCs/>
          <w:rtl/>
        </w:rPr>
        <w:t xml:space="preserve"> 44% דיווחו על עברית ברמה גבוהה או שפת אם.</w:t>
      </w:r>
    </w:p>
    <w:p w:rsidR="00EA5450" w:rsidP="00155C18">
      <w:pPr>
        <w:spacing w:line="269" w:lineRule="auto"/>
        <w:rPr>
          <w:rtl/>
        </w:rPr>
      </w:pPr>
    </w:p>
    <w:p w:rsidR="00EA5450" w:rsidRPr="009B199E" w:rsidP="00155C18">
      <w:pPr>
        <w:spacing w:line="269" w:lineRule="auto"/>
        <w:rPr>
          <w:rtl/>
        </w:rPr>
      </w:pPr>
    </w:p>
    <w:p w:rsidR="00027EA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027EAA" w:rsidRPr="009B199E" w:rsidP="00155C18">
      <w:pPr>
        <w:spacing w:line="269" w:lineRule="auto"/>
        <w:rPr>
          <w:b/>
          <w:bCs/>
          <w:rtl/>
        </w:rPr>
      </w:pPr>
      <w:r w:rsidRPr="009B199E">
        <w:rPr>
          <w:rFonts w:hint="cs"/>
          <w:b/>
          <w:bCs/>
          <w:rtl/>
        </w:rPr>
        <w:t>מנגד, בביקורת עלה כי בשנת 2020 היו רק 66 משתתפים בקורס עברית תעסוקתית של שירות התעסוקה</w:t>
      </w:r>
      <w:r w:rsidRPr="009B199E" w:rsidR="00810B82">
        <w:rPr>
          <w:rFonts w:hint="cs"/>
          <w:b/>
          <w:bCs/>
          <w:rtl/>
        </w:rPr>
        <w:t>,</w:t>
      </w:r>
      <w:r w:rsidRPr="009B199E">
        <w:rPr>
          <w:rFonts w:hint="cs"/>
          <w:b/>
          <w:bCs/>
          <w:rtl/>
        </w:rPr>
        <w:t xml:space="preserve"> פחות אף משנת 2019</w:t>
      </w:r>
      <w:r w:rsidRPr="009B199E" w:rsidR="00810B82">
        <w:rPr>
          <w:rFonts w:hint="cs"/>
          <w:b/>
          <w:bCs/>
          <w:rtl/>
        </w:rPr>
        <w:t>,</w:t>
      </w:r>
      <w:r w:rsidRPr="009B199E">
        <w:rPr>
          <w:rFonts w:hint="cs"/>
          <w:b/>
          <w:bCs/>
          <w:rtl/>
        </w:rPr>
        <w:t xml:space="preserve"> </w:t>
      </w:r>
      <w:r w:rsidRPr="009B199E" w:rsidR="00810B82">
        <w:rPr>
          <w:rFonts w:hint="cs"/>
          <w:b/>
          <w:bCs/>
          <w:rtl/>
        </w:rPr>
        <w:t>ש</w:t>
      </w:r>
      <w:r w:rsidRPr="009B199E">
        <w:rPr>
          <w:rFonts w:hint="cs"/>
          <w:b/>
          <w:bCs/>
          <w:rtl/>
        </w:rPr>
        <w:t>בה היו 98 משתתפים</w:t>
      </w:r>
      <w:r w:rsidRPr="009B199E" w:rsidR="00EA5323">
        <w:rPr>
          <w:rFonts w:hint="cs"/>
          <w:b/>
          <w:bCs/>
          <w:rtl/>
        </w:rPr>
        <w:t xml:space="preserve"> (</w:t>
      </w:r>
      <w:r w:rsidRPr="009B199E" w:rsidR="00187AFE">
        <w:rPr>
          <w:rFonts w:hint="eastAsia"/>
          <w:b/>
          <w:bCs/>
          <w:rtl/>
        </w:rPr>
        <w:t>צמצום</w:t>
      </w:r>
      <w:r w:rsidRPr="009B199E" w:rsidR="00187AFE">
        <w:rPr>
          <w:rFonts w:hint="cs"/>
          <w:b/>
          <w:bCs/>
          <w:rtl/>
        </w:rPr>
        <w:t xml:space="preserve"> </w:t>
      </w:r>
      <w:r w:rsidRPr="009B199E" w:rsidR="00EA5323">
        <w:rPr>
          <w:rFonts w:hint="cs"/>
          <w:b/>
          <w:bCs/>
          <w:rtl/>
        </w:rPr>
        <w:t>של 33%)</w:t>
      </w:r>
      <w:r w:rsidRPr="009B199E">
        <w:rPr>
          <w:rFonts w:hint="cs"/>
          <w:b/>
          <w:bCs/>
          <w:rtl/>
        </w:rPr>
        <w:t>.</w:t>
      </w:r>
    </w:p>
    <w:p w:rsidR="00AA71D8" w:rsidRPr="009B199E" w:rsidP="00155C18">
      <w:pPr>
        <w:spacing w:line="269" w:lineRule="auto"/>
        <w:jc w:val="center"/>
        <w:rPr>
          <w:b/>
          <w:bCs/>
          <w:rtl/>
        </w:rPr>
      </w:pPr>
    </w:p>
    <w:p w:rsidR="00EA5323" w:rsidRPr="009B199E" w:rsidP="00155C18">
      <w:pPr>
        <w:spacing w:line="269" w:lineRule="auto"/>
        <w:jc w:val="center"/>
        <w:rPr>
          <w:b/>
          <w:bCs/>
          <w:rtl/>
        </w:rPr>
      </w:pPr>
      <w:r w:rsidRPr="009B199E">
        <w:rPr>
          <w:rFonts w:hint="cs"/>
          <w:b/>
          <w:bCs/>
          <w:rtl/>
        </w:rPr>
        <w:t xml:space="preserve">תרשים </w:t>
      </w:r>
      <w:r w:rsidRPr="009B199E" w:rsidR="00AC0099">
        <w:rPr>
          <w:rFonts w:hint="cs"/>
          <w:b/>
          <w:bCs/>
          <w:rtl/>
        </w:rPr>
        <w:t>59</w:t>
      </w:r>
      <w:r w:rsidRPr="009B199E">
        <w:rPr>
          <w:rFonts w:hint="cs"/>
          <w:b/>
          <w:bCs/>
          <w:rtl/>
        </w:rPr>
        <w:t>: מספר המשתתפים בקורס עברית תעסוקתית, 2019, 2020</w:t>
      </w:r>
    </w:p>
    <w:p w:rsidR="00EA5323" w:rsidRPr="009B199E" w:rsidP="00155C18">
      <w:pPr>
        <w:spacing w:line="269" w:lineRule="auto"/>
        <w:jc w:val="center"/>
        <w:rPr>
          <w:b/>
          <w:bCs/>
          <w:rtl/>
        </w:rPr>
      </w:pPr>
      <w:r w:rsidRPr="009B199E">
        <w:rPr>
          <w:noProof/>
        </w:rPr>
        <w:drawing>
          <wp:inline distT="0" distB="0" distL="0" distR="0">
            <wp:extent cx="3667125" cy="2228850"/>
            <wp:effectExtent l="0" t="0" r="9525" b="0"/>
            <wp:docPr id="227" name="תמונה 227" descr="C:\Users\oz_barcu\AppData\Local\Microsoft\Windows\INetCache\Content.Word\participants hebrew 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14947" name="Picture 3" descr="C:\Users\oz_barcu\AppData\Local\Microsoft\Windows\INetCache\Content.Word\participants hebrew learning.jpg"/>
                    <pic:cNvPicPr>
                      <a:picLocks noChangeAspect="1" noChangeArrowheads="1"/>
                    </pic:cNvPicPr>
                  </pic:nvPicPr>
                  <pic:blipFill>
                    <a:blip xmlns:r="http://schemas.openxmlformats.org/officeDocument/2006/relationships" r:embed="rId8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67125" cy="2228850"/>
                    </a:xfrm>
                    <a:prstGeom prst="rect">
                      <a:avLst/>
                    </a:prstGeom>
                    <a:noFill/>
                    <a:ln>
                      <a:noFill/>
                    </a:ln>
                  </pic:spPr>
                </pic:pic>
              </a:graphicData>
            </a:graphic>
          </wp:inline>
        </w:drawing>
      </w:r>
    </w:p>
    <w:p w:rsidR="00AA71D8" w:rsidRPr="009B199E" w:rsidP="00155C18">
      <w:pPr>
        <w:pStyle w:val="a"/>
        <w:spacing w:line="269" w:lineRule="auto"/>
        <w:rPr>
          <w:rtl/>
        </w:rPr>
      </w:pPr>
    </w:p>
    <w:p w:rsidR="00AA71D8" w:rsidRPr="00B94FE2" w:rsidP="00155C18">
      <w:pPr>
        <w:spacing w:line="269" w:lineRule="auto"/>
        <w:rPr>
          <w:szCs w:val="20"/>
          <w:rtl/>
        </w:rPr>
      </w:pPr>
      <w:r w:rsidRPr="00B94FE2">
        <w:rPr>
          <w:rFonts w:hint="cs"/>
          <w:szCs w:val="20"/>
          <w:rtl/>
        </w:rPr>
        <w:tab/>
      </w:r>
      <w:r w:rsidRPr="00B94FE2">
        <w:rPr>
          <w:rFonts w:hint="cs"/>
          <w:szCs w:val="20"/>
          <w:rtl/>
        </w:rPr>
        <w:tab/>
      </w:r>
      <w:r w:rsidRPr="00B94FE2">
        <w:rPr>
          <w:rFonts w:hint="cs"/>
          <w:szCs w:val="20"/>
          <w:rtl/>
        </w:rPr>
        <w:tab/>
      </w:r>
      <w:r w:rsidRPr="00B94FE2">
        <w:rPr>
          <w:rFonts w:hint="eastAsia"/>
          <w:szCs w:val="20"/>
          <w:rtl/>
        </w:rPr>
        <w:t>על</w:t>
      </w:r>
      <w:r w:rsidRPr="00B94FE2">
        <w:rPr>
          <w:szCs w:val="20"/>
          <w:rtl/>
        </w:rPr>
        <w:t xml:space="preserve"> פי נתוני </w:t>
      </w:r>
      <w:r w:rsidRPr="00B94FE2">
        <w:rPr>
          <w:rFonts w:hint="cs"/>
          <w:szCs w:val="20"/>
          <w:rtl/>
        </w:rPr>
        <w:t>שירות</w:t>
      </w:r>
      <w:r w:rsidRPr="00B94FE2">
        <w:rPr>
          <w:szCs w:val="20"/>
          <w:rtl/>
        </w:rPr>
        <w:t xml:space="preserve"> התעסוקה, בעיבוד משרד מבקר המדינה.</w:t>
      </w:r>
    </w:p>
    <w:p w:rsidR="009D61D2"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9D61D2" w:rsidRPr="009B199E" w:rsidP="00155C18">
      <w:pPr>
        <w:spacing w:line="269" w:lineRule="auto"/>
        <w:rPr>
          <w:rtl/>
        </w:rPr>
      </w:pPr>
      <w:r w:rsidRPr="009B199E">
        <w:rPr>
          <w:rFonts w:hint="cs"/>
          <w:rtl/>
        </w:rPr>
        <w:t>מנכ"ל שירות התעסוקה מסר למשרד מבקר המדינה בינואר 2021 כי</w:t>
      </w:r>
      <w:r w:rsidRPr="009B199E" w:rsidR="00F94E77">
        <w:rPr>
          <w:rFonts w:ascii="David" w:eastAsia="Times New Roman" w:hAnsi="David" w:hint="cs"/>
          <w:sz w:val="24"/>
          <w:rtl/>
        </w:rPr>
        <w:t xml:space="preserve"> </w:t>
      </w:r>
      <w:r w:rsidRPr="009B199E" w:rsidR="00BD712D">
        <w:rPr>
          <w:rFonts w:ascii="David" w:eastAsia="Times New Roman" w:hAnsi="David" w:hint="cs"/>
          <w:sz w:val="24"/>
          <w:rtl/>
        </w:rPr>
        <w:t xml:space="preserve">שירות התעסוקה היה פותח </w:t>
      </w:r>
      <w:r w:rsidRPr="009B199E">
        <w:rPr>
          <w:rFonts w:ascii="David" w:eastAsia="Times New Roman" w:hAnsi="David" w:hint="cs"/>
          <w:sz w:val="24"/>
          <w:rtl/>
        </w:rPr>
        <w:t>קורסים נוספים</w:t>
      </w:r>
      <w:r w:rsidRPr="009B199E" w:rsidR="00363E96">
        <w:rPr>
          <w:rFonts w:ascii="David" w:eastAsia="Times New Roman" w:hAnsi="David" w:hint="cs"/>
          <w:sz w:val="24"/>
          <w:rtl/>
        </w:rPr>
        <w:t xml:space="preserve"> </w:t>
      </w:r>
      <w:r w:rsidRPr="009B199E" w:rsidR="00363E96">
        <w:rPr>
          <w:rFonts w:ascii="David" w:eastAsia="Times New Roman" w:hAnsi="David" w:hint="eastAsia"/>
          <w:sz w:val="24"/>
          <w:rtl/>
        </w:rPr>
        <w:t>כדוגמת</w:t>
      </w:r>
      <w:r w:rsidRPr="009B199E" w:rsidR="00363E96">
        <w:rPr>
          <w:rFonts w:ascii="David" w:eastAsia="Times New Roman" w:hAnsi="David"/>
          <w:sz w:val="24"/>
          <w:rtl/>
        </w:rPr>
        <w:t xml:space="preserve"> </w:t>
      </w:r>
      <w:r w:rsidRPr="009B199E" w:rsidR="00363E96">
        <w:rPr>
          <w:rFonts w:ascii="David" w:eastAsia="Times New Roman" w:hAnsi="David" w:hint="eastAsia"/>
          <w:sz w:val="24"/>
          <w:rtl/>
        </w:rPr>
        <w:t>הקורסים</w:t>
      </w:r>
      <w:r w:rsidRPr="009B199E" w:rsidR="00363E96">
        <w:rPr>
          <w:rFonts w:ascii="David" w:eastAsia="Times New Roman" w:hAnsi="David"/>
          <w:sz w:val="24"/>
          <w:rtl/>
        </w:rPr>
        <w:t xml:space="preserve"> </w:t>
      </w:r>
      <w:r w:rsidRPr="009B199E" w:rsidR="00363E96">
        <w:rPr>
          <w:rFonts w:ascii="David" w:eastAsia="Times New Roman" w:hAnsi="David" w:hint="eastAsia"/>
          <w:sz w:val="24"/>
          <w:rtl/>
        </w:rPr>
        <w:t>לאוריינות</w:t>
      </w:r>
      <w:r w:rsidRPr="009B199E" w:rsidR="00363E96">
        <w:rPr>
          <w:rFonts w:ascii="David" w:eastAsia="Times New Roman" w:hAnsi="David"/>
          <w:sz w:val="24"/>
          <w:rtl/>
        </w:rPr>
        <w:t xml:space="preserve"> </w:t>
      </w:r>
      <w:r w:rsidRPr="009B199E" w:rsidR="00363E96">
        <w:rPr>
          <w:rFonts w:ascii="David" w:eastAsia="Times New Roman" w:hAnsi="David" w:hint="eastAsia"/>
          <w:sz w:val="24"/>
          <w:rtl/>
        </w:rPr>
        <w:t>דיגיטלית</w:t>
      </w:r>
      <w:r w:rsidRPr="009B199E" w:rsidR="00603500">
        <w:rPr>
          <w:rFonts w:ascii="David" w:eastAsia="Times New Roman" w:hAnsi="David"/>
          <w:sz w:val="24"/>
          <w:rtl/>
        </w:rPr>
        <w:t>,</w:t>
      </w:r>
      <w:r w:rsidRPr="009B199E">
        <w:rPr>
          <w:rFonts w:ascii="David" w:eastAsia="Times New Roman" w:hAnsi="David" w:hint="cs"/>
          <w:sz w:val="24"/>
          <w:rtl/>
        </w:rPr>
        <w:t xml:space="preserve"> ובכלל זה </w:t>
      </w:r>
      <w:r w:rsidRPr="009B199E" w:rsidR="00603500">
        <w:rPr>
          <w:rFonts w:ascii="David" w:eastAsia="Times New Roman" w:hAnsi="David" w:hint="cs"/>
          <w:sz w:val="24"/>
          <w:rtl/>
        </w:rPr>
        <w:t xml:space="preserve">קורסים </w:t>
      </w:r>
      <w:r w:rsidRPr="009B199E">
        <w:rPr>
          <w:rFonts w:ascii="David" w:eastAsia="Times New Roman" w:hAnsi="David" w:hint="cs"/>
          <w:sz w:val="24"/>
          <w:rtl/>
        </w:rPr>
        <w:t>לעברית תעסוקתית</w:t>
      </w:r>
      <w:r w:rsidRPr="009B199E" w:rsidR="00603500">
        <w:rPr>
          <w:rFonts w:ascii="David" w:eastAsia="Times New Roman" w:hAnsi="David" w:hint="cs"/>
          <w:sz w:val="24"/>
          <w:rtl/>
        </w:rPr>
        <w:t xml:space="preserve">, ואולם נוכח מגבלת התקציב הדבר לא נעשה. הוא הוסיף וציין כי השירות </w:t>
      </w:r>
      <w:r w:rsidRPr="009B199E" w:rsidR="0054124E">
        <w:rPr>
          <w:rFonts w:ascii="David" w:eastAsia="Times New Roman" w:hAnsi="David" w:hint="cs"/>
          <w:sz w:val="24"/>
          <w:rtl/>
        </w:rPr>
        <w:t xml:space="preserve">פנה </w:t>
      </w:r>
      <w:r w:rsidRPr="009B199E" w:rsidR="00603500">
        <w:rPr>
          <w:rFonts w:ascii="David" w:eastAsia="Times New Roman" w:hAnsi="David" w:hint="cs"/>
          <w:sz w:val="24"/>
          <w:rtl/>
        </w:rPr>
        <w:t>למשרד האוצר בבקשה ל</w:t>
      </w:r>
      <w:r w:rsidRPr="009B199E" w:rsidR="0054124E">
        <w:rPr>
          <w:rFonts w:ascii="David" w:eastAsia="Times New Roman" w:hAnsi="David" w:hint="cs"/>
          <w:sz w:val="24"/>
          <w:rtl/>
        </w:rPr>
        <w:t xml:space="preserve">תוספת </w:t>
      </w:r>
      <w:r w:rsidRPr="009B199E" w:rsidR="00603500">
        <w:rPr>
          <w:rFonts w:ascii="David" w:eastAsia="Times New Roman" w:hAnsi="David" w:hint="cs"/>
          <w:sz w:val="24"/>
          <w:rtl/>
        </w:rPr>
        <w:t>תקצ</w:t>
      </w:r>
      <w:r w:rsidRPr="009B199E" w:rsidR="0054124E">
        <w:rPr>
          <w:rFonts w:ascii="David" w:eastAsia="Times New Roman" w:hAnsi="David" w:hint="cs"/>
          <w:sz w:val="24"/>
          <w:rtl/>
        </w:rPr>
        <w:t>י</w:t>
      </w:r>
      <w:r w:rsidRPr="009B199E" w:rsidR="00603500">
        <w:rPr>
          <w:rFonts w:ascii="David" w:eastAsia="Times New Roman" w:hAnsi="David" w:hint="cs"/>
          <w:sz w:val="24"/>
          <w:rtl/>
        </w:rPr>
        <w:t xml:space="preserve">ב </w:t>
      </w:r>
      <w:r w:rsidRPr="009B199E" w:rsidR="0054124E">
        <w:rPr>
          <w:rFonts w:ascii="David" w:eastAsia="Times New Roman" w:hAnsi="David" w:hint="cs"/>
          <w:sz w:val="24"/>
          <w:rtl/>
        </w:rPr>
        <w:t>עבור קורסים</w:t>
      </w:r>
      <w:r w:rsidRPr="009B199E" w:rsidR="00363E96">
        <w:rPr>
          <w:rFonts w:ascii="David" w:eastAsia="Times New Roman" w:hAnsi="David"/>
          <w:sz w:val="24"/>
          <w:rtl/>
        </w:rPr>
        <w:t>,</w:t>
      </w:r>
      <w:r w:rsidRPr="009B199E" w:rsidR="0054124E">
        <w:rPr>
          <w:rFonts w:ascii="David" w:eastAsia="Times New Roman" w:hAnsi="David" w:hint="cs"/>
          <w:sz w:val="24"/>
          <w:rtl/>
        </w:rPr>
        <w:t xml:space="preserve"> אך התקציב התקבל באיחור ולא יועד למימון הפעלת הקורסים.</w:t>
      </w:r>
      <w:r w:rsidR="00063C00">
        <w:rPr>
          <w:rFonts w:ascii="David" w:eastAsia="Times New Roman" w:hAnsi="David" w:hint="cs"/>
          <w:sz w:val="24"/>
          <w:rtl/>
        </w:rPr>
        <w:t xml:space="preserve"> </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rtl/>
        </w:rPr>
      </w:pPr>
      <w:r w:rsidRPr="009B199E">
        <w:rPr>
          <w:rFonts w:hint="cs"/>
          <w:rtl/>
        </w:rPr>
        <w:t xml:space="preserve">משרד מבקר המדינה ניתח את רמת הבקיאות בעברית </w:t>
      </w:r>
      <w:r w:rsidRPr="009B199E" w:rsidR="00810B82">
        <w:rPr>
          <w:rFonts w:hint="cs"/>
          <w:rtl/>
        </w:rPr>
        <w:t>ש</w:t>
      </w:r>
      <w:r w:rsidRPr="009B199E">
        <w:rPr>
          <w:rFonts w:hint="cs"/>
          <w:rtl/>
        </w:rPr>
        <w:t xml:space="preserve">עליה דיווחו מובטלים </w:t>
      </w:r>
      <w:r w:rsidRPr="009B199E" w:rsidR="00175956">
        <w:rPr>
          <w:rFonts w:hint="cs"/>
          <w:rtl/>
        </w:rPr>
        <w:t>מהחברה</w:t>
      </w:r>
      <w:r w:rsidRPr="009B199E">
        <w:rPr>
          <w:rFonts w:hint="cs"/>
          <w:rtl/>
        </w:rPr>
        <w:t xml:space="preserve"> הערבית </w:t>
      </w:r>
      <w:r w:rsidRPr="009B199E" w:rsidR="00346F2A">
        <w:rPr>
          <w:rFonts w:hint="eastAsia"/>
          <w:rtl/>
        </w:rPr>
        <w:t>בהתאם</w:t>
      </w:r>
      <w:r w:rsidRPr="009B199E" w:rsidR="00346F2A">
        <w:rPr>
          <w:rFonts w:hint="cs"/>
          <w:rtl/>
        </w:rPr>
        <w:t xml:space="preserve"> </w:t>
      </w:r>
      <w:r w:rsidRPr="009B199E">
        <w:rPr>
          <w:rFonts w:hint="cs"/>
          <w:rtl/>
        </w:rPr>
        <w:t>למאפיינים שונים שלהם. מהניתוח עלה כי פערי השפה בולטים במיוחד בקרב קבוצות מסוימות, כמפורט להלן</w:t>
      </w:r>
      <w:r>
        <w:rPr>
          <w:rStyle w:val="FootnoteReference0"/>
          <w:rtl/>
        </w:rPr>
        <w:footnoteReference w:id="163"/>
      </w:r>
      <w:r w:rsidRPr="009B199E">
        <w:rPr>
          <w:rFonts w:hint="cs"/>
          <w:rtl/>
        </w:rPr>
        <w:t xml:space="preserve">: </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pStyle w:val="ListParagraph"/>
        <w:numPr>
          <w:ilvl w:val="0"/>
          <w:numId w:val="7"/>
        </w:numPr>
        <w:spacing w:line="269" w:lineRule="auto"/>
        <w:ind w:left="312"/>
      </w:pPr>
      <w:r w:rsidRPr="009B199E">
        <w:rPr>
          <w:rFonts w:hint="eastAsia"/>
          <w:b/>
          <w:bCs/>
          <w:spacing w:val="40"/>
          <w:rtl/>
        </w:rPr>
        <w:t>ה</w:t>
      </w:r>
      <w:r w:rsidRPr="009B199E" w:rsidR="00444AB8">
        <w:rPr>
          <w:rFonts w:hint="eastAsia"/>
          <w:b/>
          <w:bCs/>
          <w:spacing w:val="40"/>
          <w:rtl/>
        </w:rPr>
        <w:t>גיל</w:t>
      </w:r>
      <w:r w:rsidRPr="009B199E" w:rsidR="00444AB8">
        <w:rPr>
          <w:rFonts w:hint="cs"/>
          <w:b/>
          <w:bCs/>
          <w:rtl/>
        </w:rPr>
        <w:t>:</w:t>
      </w:r>
      <w:r w:rsidRPr="009B199E" w:rsidR="00444AB8">
        <w:rPr>
          <w:rFonts w:hint="cs"/>
          <w:rtl/>
        </w:rPr>
        <w:t xml:space="preserve"> </w:t>
      </w:r>
      <w:r w:rsidRPr="009B199E" w:rsidR="00444AB8">
        <w:rPr>
          <w:rFonts w:hint="eastAsia"/>
          <w:rtl/>
        </w:rPr>
        <w:t>במחקרים</w:t>
      </w:r>
      <w:r w:rsidRPr="009B199E" w:rsidR="00444AB8">
        <w:rPr>
          <w:rtl/>
        </w:rPr>
        <w:t xml:space="preserve"> </w:t>
      </w:r>
      <w:r w:rsidRPr="009B199E" w:rsidR="00444AB8">
        <w:rPr>
          <w:rFonts w:hint="eastAsia"/>
          <w:rtl/>
        </w:rPr>
        <w:t>נמצא</w:t>
      </w:r>
      <w:r w:rsidRPr="009B199E" w:rsidR="00444AB8">
        <w:rPr>
          <w:rtl/>
        </w:rPr>
        <w:t xml:space="preserve"> </w:t>
      </w:r>
      <w:r w:rsidRPr="009B199E" w:rsidR="00444AB8">
        <w:rPr>
          <w:rFonts w:hint="eastAsia"/>
          <w:rtl/>
        </w:rPr>
        <w:t>כי</w:t>
      </w:r>
      <w:r w:rsidRPr="009B199E" w:rsidR="00444AB8">
        <w:rPr>
          <w:rtl/>
        </w:rPr>
        <w:t xml:space="preserve"> </w:t>
      </w:r>
      <w:r w:rsidRPr="009B199E" w:rsidR="00444AB8">
        <w:rPr>
          <w:rFonts w:hint="eastAsia"/>
          <w:rtl/>
        </w:rPr>
        <w:t>ככל</w:t>
      </w:r>
      <w:r w:rsidRPr="009B199E" w:rsidR="00444AB8">
        <w:rPr>
          <w:rtl/>
        </w:rPr>
        <w:t xml:space="preserve"> </w:t>
      </w:r>
      <w:r w:rsidRPr="009B199E" w:rsidR="00444AB8">
        <w:rPr>
          <w:rFonts w:hint="eastAsia"/>
          <w:rtl/>
        </w:rPr>
        <w:t>שרכישת</w:t>
      </w:r>
      <w:r w:rsidRPr="009B199E" w:rsidR="00444AB8">
        <w:rPr>
          <w:rtl/>
        </w:rPr>
        <w:t xml:space="preserve"> </w:t>
      </w:r>
      <w:r w:rsidRPr="009B199E" w:rsidR="00444AB8">
        <w:rPr>
          <w:rFonts w:hint="eastAsia"/>
          <w:rtl/>
        </w:rPr>
        <w:t>השפה</w:t>
      </w:r>
      <w:r w:rsidRPr="009B199E" w:rsidR="00444AB8">
        <w:rPr>
          <w:rtl/>
        </w:rPr>
        <w:t xml:space="preserve"> </w:t>
      </w:r>
      <w:r w:rsidRPr="009B199E">
        <w:rPr>
          <w:rFonts w:hint="cs"/>
          <w:rtl/>
        </w:rPr>
        <w:t>מתחילה</w:t>
      </w:r>
      <w:r w:rsidRPr="009B199E">
        <w:rPr>
          <w:rtl/>
        </w:rPr>
        <w:t xml:space="preserve"> </w:t>
      </w:r>
      <w:r w:rsidRPr="009B199E" w:rsidR="00444AB8">
        <w:rPr>
          <w:rFonts w:hint="eastAsia"/>
          <w:rtl/>
        </w:rPr>
        <w:t>בגיל</w:t>
      </w:r>
      <w:r w:rsidRPr="009B199E" w:rsidR="00444AB8">
        <w:rPr>
          <w:rtl/>
        </w:rPr>
        <w:t xml:space="preserve"> </w:t>
      </w:r>
      <w:r w:rsidRPr="009B199E" w:rsidR="00444AB8">
        <w:rPr>
          <w:rFonts w:hint="eastAsia"/>
          <w:rtl/>
        </w:rPr>
        <w:t>מוקדם</w:t>
      </w:r>
      <w:r w:rsidRPr="009B199E" w:rsidR="00444AB8">
        <w:rPr>
          <w:rtl/>
        </w:rPr>
        <w:t xml:space="preserve"> </w:t>
      </w:r>
      <w:r w:rsidRPr="009B199E" w:rsidR="00444AB8">
        <w:rPr>
          <w:rFonts w:hint="eastAsia"/>
          <w:rtl/>
        </w:rPr>
        <w:t>יותר</w:t>
      </w:r>
      <w:r w:rsidRPr="009B199E" w:rsidR="00444AB8">
        <w:rPr>
          <w:rtl/>
        </w:rPr>
        <w:t xml:space="preserve"> </w:t>
      </w:r>
      <w:r w:rsidRPr="009B199E" w:rsidR="00444AB8">
        <w:rPr>
          <w:rFonts w:hint="eastAsia"/>
          <w:rtl/>
        </w:rPr>
        <w:t>כך</w:t>
      </w:r>
      <w:r w:rsidRPr="009B199E" w:rsidR="00444AB8">
        <w:rPr>
          <w:rtl/>
        </w:rPr>
        <w:t xml:space="preserve"> </w:t>
      </w:r>
      <w:r w:rsidRPr="009B199E" w:rsidR="00444AB8">
        <w:rPr>
          <w:rFonts w:hint="eastAsia"/>
          <w:rtl/>
        </w:rPr>
        <w:t>התרומה</w:t>
      </w:r>
      <w:r w:rsidRPr="009B199E" w:rsidR="00444AB8">
        <w:rPr>
          <w:rtl/>
        </w:rPr>
        <w:t xml:space="preserve"> </w:t>
      </w:r>
      <w:r w:rsidRPr="009B199E" w:rsidR="00444AB8">
        <w:rPr>
          <w:rFonts w:hint="eastAsia"/>
          <w:rtl/>
        </w:rPr>
        <w:t>לתעסוקה</w:t>
      </w:r>
      <w:r w:rsidRPr="009B199E" w:rsidR="00444AB8">
        <w:rPr>
          <w:rtl/>
        </w:rPr>
        <w:t xml:space="preserve"> </w:t>
      </w:r>
      <w:r w:rsidRPr="009B199E" w:rsidR="00444AB8">
        <w:rPr>
          <w:rFonts w:hint="eastAsia"/>
          <w:rtl/>
        </w:rPr>
        <w:t>ולפריון</w:t>
      </w:r>
      <w:r w:rsidRPr="009B199E" w:rsidR="00444AB8">
        <w:rPr>
          <w:rtl/>
        </w:rPr>
        <w:t xml:space="preserve"> </w:t>
      </w:r>
      <w:r w:rsidRPr="009B199E" w:rsidR="00444AB8">
        <w:rPr>
          <w:rFonts w:hint="eastAsia"/>
          <w:rtl/>
        </w:rPr>
        <w:t>גדולה</w:t>
      </w:r>
      <w:r w:rsidRPr="009B199E" w:rsidR="00444AB8">
        <w:rPr>
          <w:rtl/>
        </w:rPr>
        <w:t xml:space="preserve"> </w:t>
      </w:r>
      <w:r w:rsidRPr="009B199E" w:rsidR="00444AB8">
        <w:rPr>
          <w:rFonts w:hint="eastAsia"/>
          <w:rtl/>
        </w:rPr>
        <w:t>יותר</w:t>
      </w:r>
      <w:r>
        <w:rPr>
          <w:vertAlign w:val="superscript"/>
          <w:rtl/>
        </w:rPr>
        <w:footnoteReference w:id="164"/>
      </w:r>
      <w:r w:rsidRPr="009B199E" w:rsidR="00444AB8">
        <w:rPr>
          <w:rtl/>
        </w:rPr>
        <w:t>.</w:t>
      </w:r>
      <w:r w:rsidRPr="009B199E" w:rsidR="00444AB8">
        <w:rPr>
          <w:rFonts w:hint="cs"/>
          <w:rtl/>
        </w:rPr>
        <w:t xml:space="preserve"> להלן פילוח רמת הידע בעברית </w:t>
      </w:r>
      <w:r w:rsidRPr="009B199E">
        <w:rPr>
          <w:rFonts w:hint="cs"/>
          <w:rtl/>
        </w:rPr>
        <w:t>ש</w:t>
      </w:r>
      <w:r w:rsidRPr="009B199E" w:rsidR="00444AB8">
        <w:rPr>
          <w:rFonts w:hint="cs"/>
          <w:rtl/>
        </w:rPr>
        <w:t xml:space="preserve">עליה דיווחו מובטלים </w:t>
      </w:r>
      <w:r w:rsidRPr="009B199E" w:rsidR="00175956">
        <w:rPr>
          <w:rFonts w:hint="cs"/>
          <w:rtl/>
        </w:rPr>
        <w:t>מהחברה</w:t>
      </w:r>
      <w:r w:rsidRPr="009B199E" w:rsidR="00444AB8">
        <w:rPr>
          <w:rFonts w:hint="cs"/>
          <w:rtl/>
        </w:rPr>
        <w:t xml:space="preserve"> הערבית </w:t>
      </w:r>
      <w:r w:rsidRPr="009B199E" w:rsidR="00346F2A">
        <w:rPr>
          <w:rFonts w:hint="eastAsia"/>
          <w:rtl/>
        </w:rPr>
        <w:t>בהתאם</w:t>
      </w:r>
      <w:r w:rsidRPr="009B199E" w:rsidR="00346F2A">
        <w:rPr>
          <w:rFonts w:hint="cs"/>
          <w:rtl/>
        </w:rPr>
        <w:t xml:space="preserve"> </w:t>
      </w:r>
      <w:r w:rsidRPr="009B199E" w:rsidR="00444AB8">
        <w:rPr>
          <w:rFonts w:hint="cs"/>
          <w:rtl/>
        </w:rPr>
        <w:t>לגילם:</w:t>
      </w:r>
    </w:p>
    <w:p w:rsidR="005042CA" w:rsidRPr="009B199E" w:rsidP="00155C18">
      <w:pPr>
        <w:pStyle w:val="ListParagraph"/>
        <w:spacing w:line="269" w:lineRule="auto"/>
        <w:rPr>
          <w:b/>
          <w:bCs/>
          <w:rtl/>
        </w:rPr>
      </w:pPr>
    </w:p>
    <w:p w:rsidR="00EA5450">
      <w:pPr>
        <w:bidi w:val="0"/>
        <w:spacing w:after="200" w:line="276" w:lineRule="auto"/>
        <w:rPr>
          <w:b/>
          <w:bCs/>
          <w:rtl/>
        </w:rPr>
      </w:pPr>
      <w:bookmarkStart w:id="11" w:name="_Ref68438850"/>
      <w:r>
        <w:rPr>
          <w:rtl/>
        </w:rPr>
        <w:br w:type="page"/>
      </w:r>
    </w:p>
    <w:p w:rsidR="005042CA" w:rsidRPr="009B199E" w:rsidP="00155C18">
      <w:pPr>
        <w:pStyle w:val="Caption"/>
        <w:spacing w:line="269" w:lineRule="auto"/>
        <w:rPr>
          <w:rtl/>
        </w:rPr>
      </w:pPr>
      <w:r w:rsidRPr="009B199E">
        <w:rPr>
          <w:rtl/>
        </w:rPr>
        <w:t xml:space="preserve">תרשים </w:t>
      </w:r>
      <w:bookmarkEnd w:id="11"/>
      <w:r w:rsidRPr="009B199E" w:rsidR="00AC0099">
        <w:rPr>
          <w:rFonts w:hint="cs"/>
          <w:rtl/>
        </w:rPr>
        <w:t>60</w:t>
      </w:r>
      <w:r w:rsidRPr="009B199E">
        <w:rPr>
          <w:rFonts w:hint="cs"/>
          <w:rtl/>
        </w:rPr>
        <w:t xml:space="preserve">: פילוח רמת הידע בעברית בקרב מובטלים </w:t>
      </w:r>
      <w:r w:rsidRPr="009B199E" w:rsidR="00175956">
        <w:rPr>
          <w:rFonts w:hint="cs"/>
          <w:rtl/>
        </w:rPr>
        <w:t>מהחברה</w:t>
      </w:r>
      <w:r w:rsidRPr="009B199E">
        <w:rPr>
          <w:rFonts w:hint="cs"/>
          <w:rtl/>
        </w:rPr>
        <w:t xml:space="preserve"> הערבית </w:t>
      </w:r>
      <w:r w:rsidRPr="009B199E" w:rsidR="00346F2A">
        <w:rPr>
          <w:rFonts w:hint="eastAsia"/>
          <w:rtl/>
        </w:rPr>
        <w:t>בהתאם</w:t>
      </w:r>
      <w:r w:rsidRPr="009B199E" w:rsidR="00346F2A">
        <w:rPr>
          <w:rFonts w:hint="cs"/>
          <w:rtl/>
        </w:rPr>
        <w:t xml:space="preserve"> </w:t>
      </w:r>
      <w:r w:rsidRPr="009B199E">
        <w:rPr>
          <w:rFonts w:hint="cs"/>
          <w:rtl/>
        </w:rPr>
        <w:t>לגיל</w:t>
      </w:r>
      <w:r w:rsidRPr="009B199E" w:rsidR="00C350A0">
        <w:rPr>
          <w:rFonts w:hint="cs"/>
          <w:rtl/>
        </w:rPr>
        <w:t>, נובמבר 2020</w:t>
      </w:r>
    </w:p>
    <w:p w:rsidR="005042CA" w:rsidRPr="009B199E" w:rsidP="00155C18">
      <w:pPr>
        <w:pStyle w:val="ListParagraph"/>
        <w:spacing w:line="269" w:lineRule="auto"/>
      </w:pPr>
      <w:r w:rsidRPr="009B199E">
        <w:rPr>
          <w:noProof/>
        </w:rPr>
        <w:drawing>
          <wp:inline distT="0" distB="0" distL="0" distR="0">
            <wp:extent cx="4572000" cy="2343150"/>
            <wp:effectExtent l="0" t="0" r="0" b="0"/>
            <wp:docPr id="23" name="תרשים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042CA" w:rsidRPr="00EA5450" w:rsidP="00155C18">
      <w:pPr>
        <w:pStyle w:val="ListParagraph"/>
        <w:spacing w:line="269" w:lineRule="auto"/>
        <w:rPr>
          <w:szCs w:val="20"/>
          <w:rtl/>
        </w:rPr>
      </w:pPr>
      <w:r w:rsidRPr="00EA5450">
        <w:rPr>
          <w:rFonts w:hint="eastAsia"/>
          <w:szCs w:val="20"/>
          <w:rtl/>
        </w:rPr>
        <w:t>על</w:t>
      </w:r>
      <w:r w:rsidRPr="00EA5450">
        <w:rPr>
          <w:szCs w:val="20"/>
          <w:rtl/>
        </w:rPr>
        <w:t xml:space="preserve"> </w:t>
      </w:r>
      <w:r w:rsidRPr="00EA5450">
        <w:rPr>
          <w:rFonts w:hint="eastAsia"/>
          <w:szCs w:val="20"/>
          <w:rtl/>
        </w:rPr>
        <w:t>פי</w:t>
      </w:r>
      <w:r w:rsidRPr="00EA5450">
        <w:rPr>
          <w:szCs w:val="20"/>
          <w:rtl/>
        </w:rPr>
        <w:t xml:space="preserve"> </w:t>
      </w:r>
      <w:r w:rsidRPr="00EA5450">
        <w:rPr>
          <w:rFonts w:hint="eastAsia"/>
          <w:szCs w:val="20"/>
          <w:rtl/>
        </w:rPr>
        <w:t>נתוני</w:t>
      </w:r>
      <w:r w:rsidRPr="00EA5450">
        <w:rPr>
          <w:szCs w:val="20"/>
          <w:rtl/>
        </w:rPr>
        <w:t xml:space="preserve"> </w:t>
      </w:r>
      <w:r w:rsidRPr="00EA5450">
        <w:rPr>
          <w:rFonts w:hint="eastAsia"/>
          <w:szCs w:val="20"/>
          <w:rtl/>
        </w:rPr>
        <w:t>שירות</w:t>
      </w:r>
      <w:r w:rsidRPr="00EA5450">
        <w:rPr>
          <w:szCs w:val="20"/>
          <w:rtl/>
        </w:rPr>
        <w:t xml:space="preserve"> </w:t>
      </w:r>
      <w:r w:rsidRPr="00EA5450">
        <w:rPr>
          <w:rFonts w:hint="eastAsia"/>
          <w:szCs w:val="20"/>
          <w:rtl/>
        </w:rPr>
        <w:t>התעסוקה</w:t>
      </w:r>
      <w:r w:rsidRPr="00EA5450" w:rsidR="00DA74D8">
        <w:rPr>
          <w:szCs w:val="20"/>
          <w:rtl/>
        </w:rPr>
        <w:t>,</w:t>
      </w:r>
      <w:r w:rsidRPr="00EA5450">
        <w:rPr>
          <w:szCs w:val="20"/>
          <w:rtl/>
        </w:rPr>
        <w:t xml:space="preserve"> </w:t>
      </w:r>
      <w:r w:rsidRPr="00EA5450">
        <w:rPr>
          <w:rFonts w:hint="eastAsia"/>
          <w:szCs w:val="20"/>
          <w:rtl/>
        </w:rPr>
        <w:t>בעיבוד</w:t>
      </w:r>
      <w:r w:rsidRPr="00EA5450">
        <w:rPr>
          <w:szCs w:val="20"/>
          <w:rtl/>
        </w:rPr>
        <w:t xml:space="preserve"> </w:t>
      </w:r>
      <w:r w:rsidRPr="00EA5450">
        <w:rPr>
          <w:rFonts w:hint="eastAsia"/>
          <w:szCs w:val="20"/>
          <w:rtl/>
        </w:rPr>
        <w:t>משרד</w:t>
      </w:r>
      <w:r w:rsidRPr="00EA5450">
        <w:rPr>
          <w:szCs w:val="20"/>
          <w:rtl/>
        </w:rPr>
        <w:t xml:space="preserve"> </w:t>
      </w:r>
      <w:r w:rsidRPr="00EA5450">
        <w:rPr>
          <w:rFonts w:hint="eastAsia"/>
          <w:szCs w:val="20"/>
          <w:rtl/>
        </w:rPr>
        <w:t>מבקר</w:t>
      </w:r>
      <w:r w:rsidRPr="00EA5450">
        <w:rPr>
          <w:szCs w:val="20"/>
          <w:rtl/>
        </w:rPr>
        <w:t xml:space="preserve"> </w:t>
      </w:r>
      <w:r w:rsidRPr="00EA5450">
        <w:rPr>
          <w:rFonts w:hint="eastAsia"/>
          <w:szCs w:val="20"/>
          <w:rtl/>
        </w:rPr>
        <w:t>המדינה</w:t>
      </w:r>
      <w:r w:rsidRPr="00EA5450" w:rsidR="00DA74D8">
        <w:rPr>
          <w:szCs w:val="20"/>
          <w:rtl/>
        </w:rPr>
        <w:t>.</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pStyle w:val="ListParagraph"/>
        <w:spacing w:line="269" w:lineRule="auto"/>
        <w:ind w:left="312"/>
        <w:rPr>
          <w:b/>
          <w:bCs/>
          <w:rtl/>
        </w:rPr>
      </w:pPr>
      <w:r w:rsidRPr="009B199E">
        <w:rPr>
          <w:rFonts w:hint="cs"/>
          <w:b/>
          <w:bCs/>
          <w:rtl/>
        </w:rPr>
        <w:t xml:space="preserve">תרשים זה </w:t>
      </w:r>
      <w:r w:rsidRPr="009B199E" w:rsidR="00372B4D">
        <w:rPr>
          <w:rFonts w:hint="cs"/>
          <w:b/>
          <w:bCs/>
          <w:rtl/>
        </w:rPr>
        <w:t xml:space="preserve">מצביע על פער ברמת הידע בעברית בקרב מובטלים צעירים עד גיל 24. בקרב קבוצה זו דיווחו 29% בלבד על רמה גבוהה או רמת שפת אם בעברית לעומת 50% בקרב בני 35 </w:t>
      </w:r>
      <w:r w:rsidRPr="009B199E" w:rsidR="00372B4D">
        <w:rPr>
          <w:rFonts w:hint="eastAsia"/>
          <w:b/>
          <w:bCs/>
          <w:rtl/>
        </w:rPr>
        <w:t>ומעלה</w:t>
      </w:r>
      <w:r w:rsidRPr="009B199E" w:rsidR="00372B4D">
        <w:rPr>
          <w:rFonts w:hint="cs"/>
          <w:b/>
          <w:bCs/>
          <w:rtl/>
        </w:rPr>
        <w:t xml:space="preserve">. למעשה, ככל שהמובטל מבוגר יותר </w:t>
      </w:r>
      <w:r w:rsidRPr="009B199E" w:rsidR="00DA74D8">
        <w:rPr>
          <w:rFonts w:hint="cs"/>
          <w:b/>
          <w:bCs/>
          <w:rtl/>
        </w:rPr>
        <w:t xml:space="preserve">ובעל </w:t>
      </w:r>
      <w:r w:rsidRPr="009B199E" w:rsidR="00372B4D">
        <w:rPr>
          <w:rFonts w:hint="cs"/>
          <w:b/>
          <w:bCs/>
          <w:rtl/>
        </w:rPr>
        <w:t xml:space="preserve">ותק </w:t>
      </w:r>
      <w:r w:rsidRPr="009B199E" w:rsidR="00DA74D8">
        <w:rPr>
          <w:rFonts w:hint="cs"/>
          <w:b/>
          <w:bCs/>
          <w:rtl/>
        </w:rPr>
        <w:t xml:space="preserve">רב יותר </w:t>
      </w:r>
      <w:r w:rsidRPr="009B199E" w:rsidR="00372B4D">
        <w:rPr>
          <w:rFonts w:hint="cs"/>
          <w:b/>
          <w:bCs/>
          <w:rtl/>
        </w:rPr>
        <w:t>בשוק העבודה עולה רמת המיומנות בעברית. נתונים אלה עולים בקנה אחד עם</w:t>
      </w:r>
      <w:r w:rsidRPr="009B199E" w:rsidR="00372B4D">
        <w:rPr>
          <w:rFonts w:hint="cs"/>
          <w:rtl/>
        </w:rPr>
        <w:t xml:space="preserve"> </w:t>
      </w:r>
      <w:r w:rsidRPr="009B199E" w:rsidR="00372B4D">
        <w:rPr>
          <w:rFonts w:hint="eastAsia"/>
          <w:b/>
          <w:bCs/>
          <w:rtl/>
        </w:rPr>
        <w:t>מחקר</w:t>
      </w:r>
      <w:r w:rsidRPr="009B199E" w:rsidR="00372B4D">
        <w:rPr>
          <w:b/>
          <w:bCs/>
          <w:rtl/>
        </w:rPr>
        <w:t xml:space="preserve"> </w:t>
      </w:r>
      <w:r w:rsidRPr="009B199E" w:rsidR="00372B4D">
        <w:rPr>
          <w:rFonts w:hint="eastAsia"/>
          <w:b/>
          <w:bCs/>
          <w:rtl/>
        </w:rPr>
        <w:t>שבוצע</w:t>
      </w:r>
      <w:r w:rsidRPr="009B199E" w:rsidR="00372B4D">
        <w:rPr>
          <w:b/>
          <w:bCs/>
          <w:rtl/>
        </w:rPr>
        <w:t xml:space="preserve"> </w:t>
      </w:r>
      <w:r w:rsidRPr="009B199E" w:rsidR="00372B4D">
        <w:rPr>
          <w:rFonts w:hint="eastAsia"/>
          <w:b/>
          <w:bCs/>
          <w:rtl/>
        </w:rPr>
        <w:t>על</w:t>
      </w:r>
      <w:r w:rsidRPr="009B199E" w:rsidR="00372B4D">
        <w:rPr>
          <w:b/>
          <w:bCs/>
          <w:rtl/>
        </w:rPr>
        <w:t xml:space="preserve"> </w:t>
      </w:r>
      <w:r w:rsidRPr="009B199E" w:rsidR="00372B4D">
        <w:rPr>
          <w:rFonts w:hint="eastAsia"/>
          <w:b/>
          <w:bCs/>
          <w:rtl/>
        </w:rPr>
        <w:t>ידי</w:t>
      </w:r>
      <w:r w:rsidRPr="009B199E" w:rsidR="00372B4D">
        <w:rPr>
          <w:b/>
          <w:bCs/>
          <w:rtl/>
        </w:rPr>
        <w:t xml:space="preserve"> </w:t>
      </w:r>
      <w:r w:rsidRPr="009B199E" w:rsidR="00372B4D">
        <w:rPr>
          <w:rFonts w:hint="eastAsia"/>
          <w:b/>
          <w:bCs/>
          <w:rtl/>
        </w:rPr>
        <w:t>הרשות</w:t>
      </w:r>
      <w:r w:rsidRPr="009B199E" w:rsidR="00372B4D">
        <w:rPr>
          <w:b/>
          <w:bCs/>
          <w:rtl/>
        </w:rPr>
        <w:t xml:space="preserve"> </w:t>
      </w:r>
      <w:r w:rsidRPr="009B199E" w:rsidR="00372B4D">
        <w:rPr>
          <w:rFonts w:hint="eastAsia"/>
          <w:b/>
          <w:bCs/>
          <w:rtl/>
        </w:rPr>
        <w:t>הארצית</w:t>
      </w:r>
      <w:r w:rsidRPr="009B199E" w:rsidR="00372B4D">
        <w:rPr>
          <w:b/>
          <w:bCs/>
          <w:rtl/>
        </w:rPr>
        <w:t xml:space="preserve"> </w:t>
      </w:r>
      <w:r w:rsidRPr="009B199E" w:rsidR="00372B4D">
        <w:rPr>
          <w:rFonts w:hint="eastAsia"/>
          <w:b/>
          <w:bCs/>
          <w:rtl/>
        </w:rPr>
        <w:t>למדידה</w:t>
      </w:r>
      <w:r w:rsidRPr="009B199E" w:rsidR="00372B4D">
        <w:rPr>
          <w:b/>
          <w:bCs/>
          <w:rtl/>
        </w:rPr>
        <w:t xml:space="preserve"> </w:t>
      </w:r>
      <w:r w:rsidRPr="009B199E" w:rsidR="00372B4D">
        <w:rPr>
          <w:rFonts w:hint="eastAsia"/>
          <w:b/>
          <w:bCs/>
          <w:rtl/>
        </w:rPr>
        <w:t>והערכה</w:t>
      </w:r>
      <w:r w:rsidRPr="009B199E" w:rsidR="00372B4D">
        <w:rPr>
          <w:b/>
          <w:bCs/>
          <w:rtl/>
        </w:rPr>
        <w:t xml:space="preserve"> </w:t>
      </w:r>
      <w:r w:rsidRPr="009B199E" w:rsidR="00372B4D">
        <w:rPr>
          <w:rFonts w:hint="eastAsia"/>
          <w:b/>
          <w:bCs/>
          <w:rtl/>
        </w:rPr>
        <w:t>בחינוך</w:t>
      </w:r>
      <w:r w:rsidRPr="009B199E" w:rsidR="00DA74D8">
        <w:rPr>
          <w:rFonts w:hint="cs"/>
          <w:b/>
          <w:bCs/>
          <w:rtl/>
        </w:rPr>
        <w:t>,</w:t>
      </w:r>
      <w:r w:rsidRPr="009B199E" w:rsidR="00372B4D">
        <w:rPr>
          <w:b/>
          <w:bCs/>
          <w:rtl/>
        </w:rPr>
        <w:t xml:space="preserve"> </w:t>
      </w:r>
      <w:r w:rsidRPr="009B199E" w:rsidR="00DA74D8">
        <w:rPr>
          <w:rFonts w:hint="cs"/>
          <w:b/>
          <w:bCs/>
          <w:rtl/>
        </w:rPr>
        <w:t>ש</w:t>
      </w:r>
      <w:r w:rsidRPr="009B199E" w:rsidR="00372B4D">
        <w:rPr>
          <w:rFonts w:hint="eastAsia"/>
          <w:b/>
          <w:bCs/>
          <w:rtl/>
        </w:rPr>
        <w:t>ממנו</w:t>
      </w:r>
      <w:r w:rsidRPr="009B199E" w:rsidR="00372B4D">
        <w:rPr>
          <w:b/>
          <w:bCs/>
          <w:rtl/>
        </w:rPr>
        <w:t xml:space="preserve"> </w:t>
      </w:r>
      <w:r w:rsidRPr="009B199E" w:rsidR="00372B4D">
        <w:rPr>
          <w:rFonts w:hint="eastAsia"/>
          <w:b/>
          <w:bCs/>
          <w:rtl/>
        </w:rPr>
        <w:t>עולה</w:t>
      </w:r>
      <w:r w:rsidRPr="009B199E" w:rsidR="00372B4D">
        <w:rPr>
          <w:rFonts w:hint="cs"/>
          <w:b/>
          <w:bCs/>
          <w:rtl/>
        </w:rPr>
        <w:t xml:space="preserve"> בין השאר </w:t>
      </w:r>
      <w:r w:rsidRPr="009B199E" w:rsidR="00372B4D">
        <w:rPr>
          <w:b/>
          <w:bCs/>
          <w:rtl/>
        </w:rPr>
        <w:t xml:space="preserve">כי שיעור התלמידים בשתי רמות הבקיאות הנמוכות </w:t>
      </w:r>
      <w:r w:rsidRPr="009B199E" w:rsidR="00187AFE">
        <w:rPr>
          <w:rFonts w:hint="eastAsia"/>
          <w:b/>
          <w:bCs/>
          <w:rtl/>
        </w:rPr>
        <w:t>הסתכם</w:t>
      </w:r>
      <w:r w:rsidRPr="009B199E" w:rsidR="00187AFE">
        <w:rPr>
          <w:rFonts w:hint="cs"/>
          <w:b/>
          <w:bCs/>
          <w:rtl/>
        </w:rPr>
        <w:t xml:space="preserve"> </w:t>
      </w:r>
      <w:r w:rsidRPr="009B199E" w:rsidR="00372B4D">
        <w:rPr>
          <w:b/>
          <w:bCs/>
          <w:rtl/>
        </w:rPr>
        <w:t xml:space="preserve">בשנת </w:t>
      </w:r>
      <w:r w:rsidRPr="009B199E" w:rsidR="00D02451">
        <w:rPr>
          <w:rFonts w:hint="eastAsia"/>
          <w:b/>
          <w:bCs/>
          <w:rtl/>
        </w:rPr>
        <w:t>הלימודים</w:t>
      </w:r>
      <w:r w:rsidRPr="009B199E" w:rsidR="00D02451">
        <w:rPr>
          <w:rFonts w:hint="cs"/>
          <w:b/>
          <w:bCs/>
          <w:rtl/>
        </w:rPr>
        <w:t xml:space="preserve"> </w:t>
      </w:r>
      <w:r w:rsidRPr="009B199E" w:rsidR="00372B4D">
        <w:rPr>
          <w:rFonts w:hint="eastAsia"/>
          <w:b/>
          <w:bCs/>
          <w:rtl/>
        </w:rPr>
        <w:t>התשע</w:t>
      </w:r>
      <w:r w:rsidRPr="009B199E" w:rsidR="00372B4D">
        <w:rPr>
          <w:b/>
          <w:bCs/>
          <w:rtl/>
        </w:rPr>
        <w:t>"ח</w:t>
      </w:r>
      <w:r w:rsidRPr="009B199E" w:rsidR="00D02451">
        <w:rPr>
          <w:rFonts w:hint="cs"/>
          <w:b/>
          <w:bCs/>
          <w:rtl/>
        </w:rPr>
        <w:t xml:space="preserve"> </w:t>
      </w:r>
      <w:r w:rsidRPr="009B199E" w:rsidR="00D02451">
        <w:rPr>
          <w:b/>
          <w:bCs/>
          <w:rtl/>
        </w:rPr>
        <w:t>(</w:t>
      </w:r>
      <w:r w:rsidRPr="009B199E" w:rsidR="00D02451">
        <w:rPr>
          <w:rFonts w:hint="eastAsia"/>
          <w:b/>
          <w:bCs/>
          <w:rtl/>
        </w:rPr>
        <w:t>ספטמבר</w:t>
      </w:r>
      <w:r w:rsidRPr="009B199E" w:rsidR="00D02451">
        <w:rPr>
          <w:b/>
          <w:bCs/>
          <w:rtl/>
        </w:rPr>
        <w:t xml:space="preserve"> 2017 - </w:t>
      </w:r>
      <w:r w:rsidRPr="009B199E" w:rsidR="00D02451">
        <w:rPr>
          <w:rFonts w:hint="eastAsia"/>
          <w:b/>
          <w:bCs/>
          <w:rtl/>
        </w:rPr>
        <w:t>אוגוסט</w:t>
      </w:r>
      <w:r w:rsidRPr="009B199E" w:rsidR="00D02451">
        <w:rPr>
          <w:b/>
          <w:bCs/>
          <w:rtl/>
        </w:rPr>
        <w:t xml:space="preserve"> 2018)</w:t>
      </w:r>
      <w:r w:rsidRPr="009B199E" w:rsidR="00372B4D">
        <w:rPr>
          <w:b/>
          <w:bCs/>
          <w:rtl/>
        </w:rPr>
        <w:t xml:space="preserve"> </w:t>
      </w:r>
      <w:r w:rsidRPr="009B199E" w:rsidR="00187AFE">
        <w:rPr>
          <w:rFonts w:hint="eastAsia"/>
          <w:b/>
          <w:bCs/>
          <w:rtl/>
        </w:rPr>
        <w:t>ב</w:t>
      </w:r>
      <w:r w:rsidRPr="009B199E" w:rsidR="00187AFE">
        <w:rPr>
          <w:b/>
          <w:bCs/>
          <w:rtl/>
        </w:rPr>
        <w:t>-</w:t>
      </w:r>
      <w:r w:rsidRPr="009B199E" w:rsidR="00372B4D">
        <w:rPr>
          <w:b/>
          <w:bCs/>
          <w:rtl/>
        </w:rPr>
        <w:t>31% (13% מתחת לרמה הנמוכה ו-18% ברמה הנמוכה)</w:t>
      </w:r>
      <w:r w:rsidRPr="009B199E" w:rsidR="00DA74D8">
        <w:rPr>
          <w:rFonts w:hint="cs"/>
          <w:b/>
          <w:bCs/>
          <w:rtl/>
        </w:rPr>
        <w:t>,</w:t>
      </w:r>
      <w:r w:rsidRPr="009B199E" w:rsidR="00372B4D">
        <w:rPr>
          <w:rFonts w:hint="cs"/>
          <w:b/>
          <w:bCs/>
          <w:rtl/>
        </w:rPr>
        <w:t xml:space="preserve"> ורק </w:t>
      </w:r>
      <w:r w:rsidRPr="009B199E" w:rsidR="00372B4D">
        <w:rPr>
          <w:b/>
          <w:bCs/>
          <w:rtl/>
        </w:rPr>
        <w:t>24% מהתלמידים נמצאו בשתי הרמות הגבוהות ביותר</w:t>
      </w:r>
      <w:r>
        <w:rPr>
          <w:rStyle w:val="FootnoteReference0"/>
          <w:b/>
          <w:bCs/>
          <w:rtl/>
        </w:rPr>
        <w:footnoteReference w:id="165"/>
      </w:r>
      <w:r w:rsidRPr="009B199E" w:rsidR="00372B4D">
        <w:rPr>
          <w:b/>
          <w:bCs/>
          <w:rtl/>
        </w:rPr>
        <w:t>.</w:t>
      </w:r>
      <w:r w:rsidRPr="009B199E" w:rsidR="00372B4D">
        <w:rPr>
          <w:rFonts w:hint="cs"/>
          <w:b/>
          <w:bCs/>
          <w:rtl/>
        </w:rPr>
        <w:t xml:space="preserve"> </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3B5894" w:rsidRPr="009B199E" w:rsidP="00155C18">
      <w:pPr>
        <w:spacing w:line="269" w:lineRule="auto"/>
        <w:ind w:left="312"/>
        <w:rPr>
          <w:rtl/>
        </w:rPr>
      </w:pPr>
      <w:r w:rsidRPr="009B199E">
        <w:rPr>
          <w:rFonts w:hint="cs"/>
          <w:rtl/>
        </w:rPr>
        <w:t xml:space="preserve">יצוין כי החל משנת הלימודים </w:t>
      </w:r>
      <w:r w:rsidRPr="009B199E">
        <w:rPr>
          <w:rFonts w:hint="cs"/>
          <w:rtl/>
        </w:rPr>
        <w:t>התשע"ו</w:t>
      </w:r>
      <w:r w:rsidRPr="009B199E" w:rsidR="00D02451">
        <w:rPr>
          <w:rFonts w:hint="cs"/>
          <w:rtl/>
        </w:rPr>
        <w:t xml:space="preserve"> </w:t>
      </w:r>
      <w:r w:rsidRPr="009B199E" w:rsidR="00D02451">
        <w:rPr>
          <w:rtl/>
        </w:rPr>
        <w:t>(ספטמבר 20</w:t>
      </w:r>
      <w:r w:rsidRPr="009B199E" w:rsidR="00D30A01">
        <w:rPr>
          <w:rtl/>
        </w:rPr>
        <w:t>1</w:t>
      </w:r>
      <w:r w:rsidRPr="009B199E" w:rsidR="00D02451">
        <w:rPr>
          <w:rtl/>
        </w:rPr>
        <w:t xml:space="preserve">5 - </w:t>
      </w:r>
      <w:r w:rsidRPr="009B199E" w:rsidR="00D02451">
        <w:rPr>
          <w:rFonts w:hint="eastAsia"/>
          <w:rtl/>
        </w:rPr>
        <w:t>אוגוסט</w:t>
      </w:r>
      <w:r w:rsidRPr="009B199E" w:rsidR="00D02451">
        <w:rPr>
          <w:rtl/>
        </w:rPr>
        <w:t xml:space="preserve"> 20</w:t>
      </w:r>
      <w:r w:rsidRPr="009B199E" w:rsidR="00D30A01">
        <w:rPr>
          <w:rtl/>
        </w:rPr>
        <w:t>1</w:t>
      </w:r>
      <w:r w:rsidRPr="009B199E" w:rsidR="00D02451">
        <w:rPr>
          <w:rtl/>
        </w:rPr>
        <w:t>6)</w:t>
      </w:r>
      <w:r w:rsidRPr="009B199E">
        <w:rPr>
          <w:rFonts w:hint="cs"/>
          <w:rtl/>
        </w:rPr>
        <w:t xml:space="preserve"> </w:t>
      </w:r>
      <w:r w:rsidRPr="009B199E" w:rsidR="00DA74D8">
        <w:rPr>
          <w:rFonts w:hint="cs"/>
          <w:rtl/>
        </w:rPr>
        <w:t>מ</w:t>
      </w:r>
      <w:r w:rsidRPr="009B199E">
        <w:rPr>
          <w:rFonts w:hint="cs"/>
          <w:rtl/>
        </w:rPr>
        <w:t xml:space="preserve">פעיל משרד החינוך </w:t>
      </w:r>
      <w:r w:rsidRPr="009B199E">
        <w:rPr>
          <w:rFonts w:hint="cs"/>
          <w:rtl/>
        </w:rPr>
        <w:t>ת</w:t>
      </w:r>
      <w:r w:rsidRPr="009B199E" w:rsidR="00DA74D8">
        <w:rPr>
          <w:rFonts w:hint="cs"/>
          <w:rtl/>
        </w:rPr>
        <w:t>ו</w:t>
      </w:r>
      <w:r w:rsidRPr="009B199E">
        <w:rPr>
          <w:rFonts w:hint="cs"/>
          <w:rtl/>
        </w:rPr>
        <w:t>כנית</w:t>
      </w:r>
      <w:r w:rsidRPr="009B199E">
        <w:rPr>
          <w:rFonts w:hint="cs"/>
          <w:rtl/>
        </w:rPr>
        <w:t xml:space="preserve"> בקרב תלמידי החברה הערבית בכל שכבות הגיל</w:t>
      </w:r>
      <w:r w:rsidRPr="009B199E" w:rsidR="00DA74D8">
        <w:rPr>
          <w:rFonts w:hint="cs"/>
          <w:rtl/>
        </w:rPr>
        <w:t>,</w:t>
      </w:r>
      <w:r w:rsidRPr="009B199E">
        <w:rPr>
          <w:rFonts w:hint="cs"/>
          <w:rtl/>
        </w:rPr>
        <w:t xml:space="preserve"> שמטרתה לחזק את שליטתם בשפה העברית המדוברת. בבסיס התוכנית עומדת ההכרה כי קידום ידיעת השפה העברית בכלל והשפה </w:t>
      </w:r>
      <w:r w:rsidRPr="009B199E">
        <w:rPr>
          <w:rFonts w:hint="eastAsia"/>
          <w:rtl/>
        </w:rPr>
        <w:t>ה</w:t>
      </w:r>
      <w:r w:rsidRPr="009B199E" w:rsidR="003B554C">
        <w:rPr>
          <w:rFonts w:hint="eastAsia"/>
          <w:rtl/>
        </w:rPr>
        <w:t>מדוברת</w:t>
      </w:r>
      <w:r w:rsidRPr="009B199E">
        <w:rPr>
          <w:rFonts w:hint="cs"/>
          <w:rtl/>
        </w:rPr>
        <w:t xml:space="preserve"> בפרט בקרב התלמידים דוברי הערבית הוא צורך חיוני כבסיס לתקשורת ולמעורבות חברתית ותרבותית</w:t>
      </w:r>
      <w:r>
        <w:rPr>
          <w:rStyle w:val="FootnoteReference0"/>
          <w:rtl/>
        </w:rPr>
        <w:footnoteReference w:id="166"/>
      </w:r>
      <w:r w:rsidRPr="009B199E">
        <w:rPr>
          <w:rFonts w:hint="cs"/>
          <w:rtl/>
        </w:rPr>
        <w:t>.</w:t>
      </w:r>
    </w:p>
    <w:p w:rsidR="003B5894"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28417F" w:rsidP="00155C18">
      <w:pPr>
        <w:spacing w:line="269" w:lineRule="auto"/>
        <w:ind w:left="312"/>
        <w:rPr>
          <w:rtl/>
        </w:rPr>
      </w:pPr>
      <w:r w:rsidRPr="009B199E">
        <w:rPr>
          <w:rFonts w:hint="cs"/>
          <w:rtl/>
        </w:rPr>
        <w:t xml:space="preserve">משרד החינוך מסר למשרד מבקר המדינה בתשובתו ממאי 2021, כי </w:t>
      </w:r>
      <w:r w:rsidRPr="009B199E" w:rsidR="00363E96">
        <w:rPr>
          <w:rFonts w:hint="eastAsia"/>
          <w:rtl/>
        </w:rPr>
        <w:t>ביצע</w:t>
      </w:r>
      <w:r w:rsidRPr="009B199E">
        <w:rPr>
          <w:rFonts w:hint="cs"/>
          <w:rtl/>
        </w:rPr>
        <w:t xml:space="preserve"> מחקר הערכה בנוגע לתוכנית ללימוד השפה העברית בקרב דוברי ערבית; ממצאי המחקר הוגשו בינואר 2019</w:t>
      </w:r>
      <w:r w:rsidRPr="009B199E" w:rsidR="00363E96">
        <w:rPr>
          <w:rtl/>
        </w:rPr>
        <w:t>,</w:t>
      </w:r>
      <w:r w:rsidRPr="009B199E">
        <w:rPr>
          <w:rFonts w:hint="cs"/>
          <w:rtl/>
        </w:rPr>
        <w:t xml:space="preserve"> ועולה מהם</w:t>
      </w:r>
      <w:r w:rsidRPr="009B199E" w:rsidR="0054641E">
        <w:rPr>
          <w:rtl/>
        </w:rPr>
        <w:t>,</w:t>
      </w:r>
      <w:r w:rsidRPr="009B199E">
        <w:rPr>
          <w:rFonts w:hint="cs"/>
          <w:rtl/>
        </w:rPr>
        <w:t xml:space="preserve"> בין השאר</w:t>
      </w:r>
      <w:r w:rsidRPr="009B199E" w:rsidR="0054641E">
        <w:rPr>
          <w:rtl/>
        </w:rPr>
        <w:t>,</w:t>
      </w:r>
      <w:r w:rsidRPr="009B199E">
        <w:rPr>
          <w:rFonts w:hint="cs"/>
          <w:rtl/>
        </w:rPr>
        <w:t xml:space="preserve"> </w:t>
      </w:r>
      <w:r w:rsidRPr="009B199E" w:rsidR="00363E96">
        <w:rPr>
          <w:rFonts w:hint="eastAsia"/>
          <w:rtl/>
        </w:rPr>
        <w:t>כלהלן</w:t>
      </w:r>
      <w:r w:rsidRPr="009B199E">
        <w:rPr>
          <w:rFonts w:hint="cs"/>
          <w:rtl/>
        </w:rPr>
        <w:t>: מיומנויות התקשורת וההבעה של תלמידים רבים בחברה הערבית נמוכות יחסית; התוכנית על כל רכיביה אי</w:t>
      </w:r>
      <w:r w:rsidRPr="009B199E">
        <w:rPr>
          <w:rFonts w:hint="eastAsia"/>
          <w:rtl/>
        </w:rPr>
        <w:t>נ</w:t>
      </w:r>
      <w:r w:rsidRPr="009B199E">
        <w:rPr>
          <w:rFonts w:hint="cs"/>
          <w:rtl/>
        </w:rPr>
        <w:t xml:space="preserve">ה מיושמת במרבית בתי הספר שהשתתפו במחקר; רמת התקשורת של התלמידים בשפה העברית הדבורה נמוכה יחסית; </w:t>
      </w:r>
      <w:r w:rsidRPr="009B199E" w:rsidR="00363E96">
        <w:rPr>
          <w:rFonts w:hint="eastAsia"/>
          <w:rtl/>
        </w:rPr>
        <w:t>כמה</w:t>
      </w:r>
      <w:r w:rsidRPr="009B199E">
        <w:rPr>
          <w:rFonts w:hint="cs"/>
          <w:rtl/>
        </w:rPr>
        <w:t xml:space="preserve"> חסמים הקשורים בהיבטים פדגוגיים, ארגוניים וניהוליים עשויים לעכב ואף </w:t>
      </w:r>
      <w:r w:rsidRPr="009B199E" w:rsidR="00363E96">
        <w:rPr>
          <w:rFonts w:hint="eastAsia"/>
          <w:rtl/>
        </w:rPr>
        <w:t>לסכל</w:t>
      </w:r>
      <w:r w:rsidRPr="009B199E">
        <w:rPr>
          <w:rFonts w:hint="cs"/>
          <w:rtl/>
        </w:rPr>
        <w:t xml:space="preserve"> את </w:t>
      </w:r>
      <w:r w:rsidRPr="009B199E" w:rsidR="00363E96">
        <w:rPr>
          <w:rFonts w:hint="eastAsia"/>
          <w:rtl/>
        </w:rPr>
        <w:t>השגת</w:t>
      </w:r>
      <w:r w:rsidRPr="009B199E" w:rsidR="00363E96">
        <w:rPr>
          <w:rFonts w:hint="cs"/>
          <w:rtl/>
        </w:rPr>
        <w:t xml:space="preserve"> </w:t>
      </w:r>
      <w:r w:rsidRPr="009B199E">
        <w:rPr>
          <w:rFonts w:hint="cs"/>
          <w:rtl/>
        </w:rPr>
        <w:t>מטרות הת</w:t>
      </w:r>
      <w:r w:rsidRPr="009B199E" w:rsidR="00363E96">
        <w:rPr>
          <w:rFonts w:hint="eastAsia"/>
          <w:rtl/>
        </w:rPr>
        <w:t>ו</w:t>
      </w:r>
      <w:r w:rsidRPr="009B199E">
        <w:rPr>
          <w:rFonts w:hint="cs"/>
          <w:rtl/>
        </w:rPr>
        <w:t>כנית, למשל</w:t>
      </w:r>
      <w:r w:rsidRPr="009B199E" w:rsidR="00D30A01">
        <w:rPr>
          <w:rFonts w:hint="cs"/>
          <w:rtl/>
        </w:rPr>
        <w:t xml:space="preserve"> </w:t>
      </w:r>
      <w:r w:rsidRPr="009B199E">
        <w:rPr>
          <w:rtl/>
        </w:rPr>
        <w:t>-</w:t>
      </w:r>
      <w:r w:rsidRPr="009B199E">
        <w:rPr>
          <w:rFonts w:hint="cs"/>
          <w:rtl/>
        </w:rPr>
        <w:t xml:space="preserve"> מעט מדי שעות הוראה לעברית דבורה, הקצאת זמן מועטה לתרגול של שיח ודיבור בעברית, תשתיות טכנולוגיות לא אמינות והכשרה לא מספקת למורים. בעקבות ממצאי המחקר ביצע המשרד </w:t>
      </w:r>
      <w:r w:rsidRPr="009B199E">
        <w:rPr>
          <w:rFonts w:hint="eastAsia"/>
          <w:rtl/>
        </w:rPr>
        <w:t>ב</w:t>
      </w:r>
      <w:r w:rsidRPr="009B199E" w:rsidR="00F45560">
        <w:rPr>
          <w:rFonts w:hint="eastAsia"/>
          <w:rtl/>
        </w:rPr>
        <w:t>שנת</w:t>
      </w:r>
      <w:r w:rsidRPr="009B199E">
        <w:rPr>
          <w:rFonts w:hint="cs"/>
          <w:rtl/>
        </w:rPr>
        <w:t xml:space="preserve"> 2019 שני תהליכים מרכזים: פיילוט אולפני עברית בכ-100 בתי ספר תיכוניים ויסודיים ובניית תשתית אוצר מילים עדכנית. על בסיס הצלחת הפיילוט הוחל בשנת 2020 בביצוע </w:t>
      </w:r>
      <w:r w:rsidRPr="009B199E">
        <w:rPr>
          <w:rFonts w:hint="eastAsia"/>
          <w:rtl/>
        </w:rPr>
        <w:t>ה</w:t>
      </w:r>
      <w:r w:rsidRPr="009B199E" w:rsidR="007300D9">
        <w:rPr>
          <w:rFonts w:hint="eastAsia"/>
          <w:rtl/>
        </w:rPr>
        <w:t>תוכנית</w:t>
      </w:r>
      <w:r w:rsidRPr="009B199E">
        <w:rPr>
          <w:rFonts w:hint="cs"/>
          <w:rtl/>
        </w:rPr>
        <w:t xml:space="preserve"> המערכתית בעברית</w:t>
      </w:r>
      <w:r w:rsidRPr="009B199E" w:rsidR="007300D9">
        <w:rPr>
          <w:rtl/>
        </w:rPr>
        <w:t>,</w:t>
      </w:r>
      <w:r w:rsidRPr="009B199E">
        <w:rPr>
          <w:rFonts w:hint="cs"/>
          <w:rtl/>
        </w:rPr>
        <w:t xml:space="preserve"> ובכוונת המשרד אף להרחיב את התוכנית.</w:t>
      </w:r>
    </w:p>
    <w:p w:rsidR="00EA5450" w:rsidP="00155C18">
      <w:pPr>
        <w:spacing w:line="269" w:lineRule="auto"/>
        <w:ind w:left="312"/>
        <w:rPr>
          <w:rtl/>
        </w:rPr>
      </w:pPr>
    </w:p>
    <w:p w:rsidR="00EA5450" w:rsidRPr="009B199E" w:rsidP="00155C18">
      <w:pPr>
        <w:spacing w:line="269" w:lineRule="auto"/>
        <w:ind w:left="312"/>
        <w:rPr>
          <w:rtl/>
        </w:rPr>
      </w:pP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pStyle w:val="ListParagraph"/>
        <w:numPr>
          <w:ilvl w:val="0"/>
          <w:numId w:val="5"/>
        </w:numPr>
        <w:spacing w:line="269" w:lineRule="auto"/>
      </w:pPr>
      <w:r w:rsidRPr="0046452A">
        <w:rPr>
          <w:rFonts w:hint="eastAsia"/>
          <w:b/>
          <w:bCs/>
          <w:spacing w:val="40"/>
          <w:rtl/>
        </w:rPr>
        <w:t>רמת</w:t>
      </w:r>
      <w:r w:rsidRPr="0046452A">
        <w:rPr>
          <w:b/>
          <w:bCs/>
          <w:spacing w:val="40"/>
          <w:rtl/>
        </w:rPr>
        <w:t xml:space="preserve"> </w:t>
      </w:r>
      <w:r w:rsidRPr="0046452A" w:rsidR="00DA74D8">
        <w:rPr>
          <w:rFonts w:hint="eastAsia"/>
          <w:b/>
          <w:bCs/>
          <w:spacing w:val="40"/>
          <w:rtl/>
        </w:rPr>
        <w:t>ה</w:t>
      </w:r>
      <w:r w:rsidRPr="0046452A">
        <w:rPr>
          <w:rFonts w:hint="eastAsia"/>
          <w:b/>
          <w:bCs/>
          <w:spacing w:val="40"/>
          <w:rtl/>
        </w:rPr>
        <w:t>השכלה</w:t>
      </w:r>
      <w:r w:rsidRPr="0046452A">
        <w:rPr>
          <w:rFonts w:hint="cs"/>
          <w:b/>
          <w:bCs/>
          <w:rtl/>
        </w:rPr>
        <w:t>:</w:t>
      </w:r>
      <w:r w:rsidRPr="009B199E">
        <w:rPr>
          <w:rFonts w:hint="cs"/>
          <w:rtl/>
        </w:rPr>
        <w:t xml:space="preserve"> להלן פילוח רמת הידע בעברית </w:t>
      </w:r>
      <w:r w:rsidRPr="009B199E" w:rsidR="00DA74D8">
        <w:rPr>
          <w:rFonts w:hint="cs"/>
          <w:rtl/>
        </w:rPr>
        <w:t>ש</w:t>
      </w:r>
      <w:r w:rsidRPr="009B199E">
        <w:rPr>
          <w:rFonts w:hint="cs"/>
          <w:rtl/>
        </w:rPr>
        <w:t xml:space="preserve">עליה דיווחו מובטלים </w:t>
      </w:r>
      <w:r w:rsidRPr="009B199E" w:rsidR="00175956">
        <w:rPr>
          <w:rFonts w:hint="cs"/>
          <w:rtl/>
        </w:rPr>
        <w:t>מהחברה</w:t>
      </w:r>
      <w:r w:rsidRPr="009B199E">
        <w:rPr>
          <w:rFonts w:hint="cs"/>
          <w:rtl/>
        </w:rPr>
        <w:t xml:space="preserve"> הערבית </w:t>
      </w:r>
      <w:r w:rsidRPr="009B199E" w:rsidR="00346F2A">
        <w:rPr>
          <w:rFonts w:hint="eastAsia"/>
          <w:rtl/>
        </w:rPr>
        <w:t>בהתאם</w:t>
      </w:r>
      <w:r w:rsidRPr="009B199E" w:rsidR="00346F2A">
        <w:rPr>
          <w:rFonts w:hint="cs"/>
          <w:rtl/>
        </w:rPr>
        <w:t xml:space="preserve"> </w:t>
      </w:r>
      <w:r w:rsidRPr="009B199E">
        <w:rPr>
          <w:rFonts w:hint="cs"/>
          <w:rtl/>
        </w:rPr>
        <w:t>לרמת השכלתם:</w:t>
      </w:r>
    </w:p>
    <w:p w:rsidR="005042CA" w:rsidRPr="009B199E" w:rsidP="00155C18">
      <w:pPr>
        <w:pStyle w:val="ListParagraph"/>
        <w:spacing w:line="269" w:lineRule="auto"/>
        <w:rPr>
          <w:b/>
          <w:bCs/>
          <w:rtl/>
        </w:rPr>
      </w:pPr>
    </w:p>
    <w:p w:rsidR="00C350A0" w:rsidRPr="009B199E" w:rsidP="00155C18">
      <w:pPr>
        <w:pStyle w:val="Caption"/>
        <w:spacing w:line="269" w:lineRule="auto"/>
        <w:rPr>
          <w:rtl/>
        </w:rPr>
      </w:pPr>
      <w:r w:rsidRPr="009B199E">
        <w:rPr>
          <w:rtl/>
        </w:rPr>
        <w:t xml:space="preserve">תרשים </w:t>
      </w:r>
      <w:r w:rsidRPr="009B199E" w:rsidR="003A7890">
        <w:rPr>
          <w:rFonts w:hint="cs"/>
          <w:rtl/>
        </w:rPr>
        <w:t>61</w:t>
      </w:r>
      <w:r w:rsidRPr="009B199E">
        <w:rPr>
          <w:rFonts w:hint="cs"/>
          <w:rtl/>
        </w:rPr>
        <w:t xml:space="preserve">: </w:t>
      </w:r>
      <w:r w:rsidRPr="009B199E" w:rsidR="005042CA">
        <w:rPr>
          <w:rFonts w:hint="cs"/>
          <w:rtl/>
        </w:rPr>
        <w:t xml:space="preserve">פילוח </w:t>
      </w:r>
      <w:r w:rsidRPr="009B199E" w:rsidR="00175956">
        <w:rPr>
          <w:rFonts w:hint="cs"/>
          <w:rtl/>
        </w:rPr>
        <w:t>רמת הידע בעברית בקרב מובטלים מהחברה</w:t>
      </w:r>
      <w:r w:rsidRPr="009B199E" w:rsidR="005042CA">
        <w:rPr>
          <w:rFonts w:hint="cs"/>
          <w:rtl/>
        </w:rPr>
        <w:t xml:space="preserve"> הערבית </w:t>
      </w:r>
      <w:r w:rsidRPr="009B199E" w:rsidR="00346F2A">
        <w:rPr>
          <w:rFonts w:hint="eastAsia"/>
          <w:rtl/>
        </w:rPr>
        <w:t>בהתאם</w:t>
      </w:r>
      <w:r w:rsidRPr="009B199E" w:rsidR="00346F2A">
        <w:rPr>
          <w:rFonts w:hint="cs"/>
          <w:rtl/>
        </w:rPr>
        <w:t xml:space="preserve"> </w:t>
      </w:r>
      <w:r w:rsidRPr="009B199E">
        <w:rPr>
          <w:rFonts w:hint="cs"/>
          <w:rtl/>
        </w:rPr>
        <w:t>להשכלה, נובמבר 2020</w:t>
      </w:r>
    </w:p>
    <w:p w:rsidR="00D35546" w:rsidRPr="009B199E" w:rsidP="00155C18">
      <w:pPr>
        <w:spacing w:line="269" w:lineRule="auto"/>
        <w:rPr>
          <w:rtl/>
        </w:rPr>
      </w:pPr>
      <w:r w:rsidRPr="009B199E">
        <w:rPr>
          <w:noProof/>
        </w:rPr>
        <w:drawing>
          <wp:inline distT="0" distB="0" distL="0" distR="0">
            <wp:extent cx="5220335" cy="3280410"/>
            <wp:effectExtent l="0" t="0" r="18415" b="15240"/>
            <wp:docPr id="25" name="תרשים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042CA" w:rsidRPr="00EA5450" w:rsidP="00155C18">
      <w:pPr>
        <w:pStyle w:val="ListParagraph"/>
        <w:spacing w:line="269" w:lineRule="auto"/>
        <w:rPr>
          <w:szCs w:val="20"/>
          <w:rtl/>
        </w:rPr>
      </w:pPr>
      <w:r w:rsidRPr="00EA5450">
        <w:rPr>
          <w:rFonts w:hint="cs"/>
          <w:szCs w:val="20"/>
          <w:rtl/>
        </w:rPr>
        <w:t>על פי נתוני שירות התעסוקה, בעיבוד משרד מבקר המדינה</w:t>
      </w:r>
      <w:r w:rsidRPr="00EA5450" w:rsidR="0077271A">
        <w:rPr>
          <w:rFonts w:hint="cs"/>
          <w:szCs w:val="20"/>
          <w:rtl/>
        </w:rPr>
        <w:t>.</w:t>
      </w:r>
    </w:p>
    <w:p w:rsidR="005042CA" w:rsidRPr="009B199E" w:rsidP="00155C18">
      <w:pPr>
        <w:pStyle w:val="a"/>
        <w:spacing w:line="269" w:lineRule="auto"/>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pStyle w:val="ListParagraph"/>
        <w:spacing w:line="269" w:lineRule="auto"/>
        <w:ind w:left="312"/>
      </w:pPr>
      <w:r w:rsidRPr="009B199E">
        <w:rPr>
          <w:rFonts w:hint="cs"/>
          <w:b/>
          <w:bCs/>
          <w:rtl/>
        </w:rPr>
        <w:t xml:space="preserve">מהתרשים עולה כי שיעור המדווחים על רמת עברית גבוהה או ברמת שפת אם </w:t>
      </w:r>
      <w:r w:rsidRPr="009B199E" w:rsidR="00FB09DB">
        <w:rPr>
          <w:rFonts w:hint="eastAsia"/>
          <w:b/>
          <w:bCs/>
          <w:rtl/>
        </w:rPr>
        <w:t>קטן</w:t>
      </w:r>
      <w:r w:rsidRPr="009B199E" w:rsidR="00FB09DB">
        <w:rPr>
          <w:rFonts w:hint="cs"/>
          <w:b/>
          <w:bCs/>
          <w:rtl/>
        </w:rPr>
        <w:t xml:space="preserve"> </w:t>
      </w:r>
      <w:r w:rsidRPr="009B199E">
        <w:rPr>
          <w:rFonts w:hint="cs"/>
          <w:b/>
          <w:bCs/>
          <w:rtl/>
        </w:rPr>
        <w:t xml:space="preserve">בקרב </w:t>
      </w:r>
      <w:r w:rsidRPr="009B199E" w:rsidR="0077271A">
        <w:rPr>
          <w:rFonts w:hint="cs"/>
          <w:b/>
          <w:bCs/>
          <w:rtl/>
        </w:rPr>
        <w:t xml:space="preserve">מובטלים אשר להם </w:t>
      </w:r>
      <w:r w:rsidRPr="009B199E">
        <w:rPr>
          <w:rFonts w:hint="cs"/>
          <w:b/>
          <w:bCs/>
          <w:rtl/>
        </w:rPr>
        <w:t>עד 12 שנות לימוד (40%)</w:t>
      </w:r>
      <w:r w:rsidRPr="009B199E">
        <w:rPr>
          <w:rFonts w:hint="cs"/>
          <w:rtl/>
        </w:rPr>
        <w:t xml:space="preserve">. </w:t>
      </w:r>
      <w:r w:rsidRPr="009B199E" w:rsidR="0077271A">
        <w:rPr>
          <w:rFonts w:hint="cs"/>
          <w:b/>
          <w:bCs/>
          <w:rtl/>
        </w:rPr>
        <w:t xml:space="preserve">לעומתם, </w:t>
      </w:r>
      <w:r w:rsidRPr="009B199E">
        <w:rPr>
          <w:rFonts w:hint="cs"/>
          <w:b/>
          <w:bCs/>
          <w:rtl/>
        </w:rPr>
        <w:t xml:space="preserve">שיעור </w:t>
      </w:r>
      <w:r w:rsidRPr="009B199E" w:rsidR="00863168">
        <w:rPr>
          <w:rFonts w:hint="eastAsia"/>
          <w:b/>
          <w:bCs/>
          <w:rtl/>
        </w:rPr>
        <w:t>גדול</w:t>
      </w:r>
      <w:r w:rsidRPr="009B199E" w:rsidR="00863168">
        <w:rPr>
          <w:rFonts w:hint="cs"/>
          <w:b/>
          <w:bCs/>
          <w:rtl/>
        </w:rPr>
        <w:t xml:space="preserve"> </w:t>
      </w:r>
      <w:r w:rsidRPr="009B199E">
        <w:rPr>
          <w:rFonts w:hint="cs"/>
          <w:b/>
          <w:bCs/>
          <w:rtl/>
        </w:rPr>
        <w:t xml:space="preserve">מקרב בעלי תואר אקדמי וכן הנדסאים וטכנאים מדווחים על עברית ברמה גבוהה או </w:t>
      </w:r>
      <w:r w:rsidRPr="009B199E" w:rsidR="00264625">
        <w:rPr>
          <w:rFonts w:hint="cs"/>
          <w:b/>
          <w:bCs/>
          <w:rtl/>
        </w:rPr>
        <w:t xml:space="preserve">ברמת </w:t>
      </w:r>
      <w:r w:rsidRPr="009B199E">
        <w:rPr>
          <w:rFonts w:hint="cs"/>
          <w:b/>
          <w:bCs/>
          <w:rtl/>
        </w:rPr>
        <w:t xml:space="preserve">שפת אם (71% ו-73% בהתאמה). רק 56% מקרב בעלי תעודת הוראה </w:t>
      </w:r>
      <w:r w:rsidRPr="009B199E" w:rsidR="00175956">
        <w:rPr>
          <w:rFonts w:hint="cs"/>
          <w:b/>
          <w:bCs/>
          <w:rtl/>
        </w:rPr>
        <w:t>מהחברה</w:t>
      </w:r>
      <w:r w:rsidRPr="009B199E">
        <w:rPr>
          <w:rFonts w:hint="cs"/>
          <w:b/>
          <w:bCs/>
          <w:rtl/>
        </w:rPr>
        <w:t xml:space="preserve"> הערבי</w:t>
      </w:r>
      <w:r w:rsidRPr="009B199E" w:rsidR="00175956">
        <w:rPr>
          <w:rFonts w:hint="cs"/>
          <w:b/>
          <w:bCs/>
          <w:rtl/>
        </w:rPr>
        <w:t>ת</w:t>
      </w:r>
      <w:r w:rsidRPr="009B199E">
        <w:rPr>
          <w:rFonts w:hint="cs"/>
          <w:b/>
          <w:bCs/>
          <w:rtl/>
        </w:rPr>
        <w:t xml:space="preserve"> מדווחים על רמת עברית גבוהה או ברמת שפת אם.</w:t>
      </w:r>
    </w:p>
    <w:p w:rsidR="005042CA" w:rsidRPr="009B199E" w:rsidP="00155C18">
      <w:pPr>
        <w:spacing w:line="269" w:lineRule="auto"/>
        <w:ind w:left="360"/>
      </w:pPr>
    </w:p>
    <w:p w:rsidR="005042CA" w:rsidRPr="009B199E" w:rsidP="00155C18">
      <w:pPr>
        <w:pStyle w:val="ListParagraph"/>
        <w:numPr>
          <w:ilvl w:val="0"/>
          <w:numId w:val="5"/>
        </w:numPr>
        <w:spacing w:line="269" w:lineRule="auto"/>
        <w:ind w:left="312"/>
      </w:pPr>
      <w:r w:rsidRPr="009B199E">
        <w:rPr>
          <w:rFonts w:hint="eastAsia"/>
          <w:b/>
          <w:bCs/>
          <w:spacing w:val="40"/>
          <w:rtl/>
        </w:rPr>
        <w:t>ה</w:t>
      </w:r>
      <w:r w:rsidRPr="009B199E" w:rsidR="00444AB8">
        <w:rPr>
          <w:rFonts w:hint="eastAsia"/>
          <w:b/>
          <w:bCs/>
          <w:spacing w:val="40"/>
          <w:rtl/>
        </w:rPr>
        <w:t>יישוב</w:t>
      </w:r>
      <w:r w:rsidRPr="009B199E" w:rsidR="00444AB8">
        <w:rPr>
          <w:rFonts w:hint="cs"/>
          <w:b/>
          <w:bCs/>
          <w:rtl/>
        </w:rPr>
        <w:t>:</w:t>
      </w:r>
      <w:r w:rsidRPr="009B199E" w:rsidR="00444AB8">
        <w:rPr>
          <w:rFonts w:hint="cs"/>
          <w:rtl/>
        </w:rPr>
        <w:t xml:space="preserve"> להלן פירוט עשרים הלשכות </w:t>
      </w:r>
      <w:r w:rsidRPr="009B199E">
        <w:rPr>
          <w:rFonts w:hint="cs"/>
          <w:rtl/>
        </w:rPr>
        <w:t>ש</w:t>
      </w:r>
      <w:r w:rsidRPr="009B199E" w:rsidR="00444AB8">
        <w:rPr>
          <w:rFonts w:hint="cs"/>
          <w:rtl/>
        </w:rPr>
        <w:t xml:space="preserve">בהן מספר המדווחים </w:t>
      </w:r>
      <w:r w:rsidRPr="009B199E" w:rsidR="00863168">
        <w:rPr>
          <w:rFonts w:hint="eastAsia"/>
          <w:rtl/>
        </w:rPr>
        <w:t>הגדול</w:t>
      </w:r>
      <w:r w:rsidRPr="009B199E" w:rsidR="00863168">
        <w:rPr>
          <w:rFonts w:hint="cs"/>
          <w:rtl/>
        </w:rPr>
        <w:t xml:space="preserve"> </w:t>
      </w:r>
      <w:r w:rsidRPr="009B199E" w:rsidR="00444AB8">
        <w:rPr>
          <w:rFonts w:hint="cs"/>
          <w:rtl/>
        </w:rPr>
        <w:t>ביותר על רמת עברית בסיסית או על ידע בשפות שאינן עברית בלבד:</w:t>
      </w:r>
    </w:p>
    <w:p w:rsidR="00BA07EF" w:rsidRPr="009B199E" w:rsidP="00155C18">
      <w:pPr>
        <w:pStyle w:val="ListParagraph"/>
        <w:spacing w:line="269" w:lineRule="auto"/>
        <w:ind w:left="312"/>
      </w:pPr>
    </w:p>
    <w:p w:rsidR="00EA5450">
      <w:pPr>
        <w:bidi w:val="0"/>
        <w:spacing w:after="200" w:line="276" w:lineRule="auto"/>
        <w:rPr>
          <w:b/>
          <w:bCs/>
          <w:rtl/>
        </w:rPr>
      </w:pPr>
      <w:r>
        <w:rPr>
          <w:rtl/>
        </w:rPr>
        <w:br w:type="page"/>
      </w:r>
    </w:p>
    <w:p w:rsidR="005042CA" w:rsidRPr="009B199E" w:rsidP="00155C18">
      <w:pPr>
        <w:pStyle w:val="Caption"/>
        <w:spacing w:line="269" w:lineRule="auto"/>
        <w:rPr>
          <w:rFonts w:hint="cs"/>
          <w:rtl/>
        </w:rPr>
      </w:pPr>
      <w:r w:rsidRPr="009B199E">
        <w:rPr>
          <w:rtl/>
        </w:rPr>
        <w:t xml:space="preserve">תרשים </w:t>
      </w:r>
      <w:r w:rsidRPr="009B199E" w:rsidR="003A7890">
        <w:rPr>
          <w:rFonts w:hint="cs"/>
          <w:rtl/>
        </w:rPr>
        <w:t>62</w:t>
      </w:r>
      <w:r w:rsidRPr="009B199E">
        <w:rPr>
          <w:rFonts w:hint="cs"/>
          <w:rtl/>
        </w:rPr>
        <w:t xml:space="preserve">: </w:t>
      </w:r>
      <w:r w:rsidRPr="009B199E" w:rsidR="00C350A0">
        <w:rPr>
          <w:rFonts w:hint="cs"/>
          <w:rtl/>
        </w:rPr>
        <w:t xml:space="preserve">לשכות עם מספר מדווחים </w:t>
      </w:r>
      <w:r w:rsidRPr="009B199E" w:rsidR="00863168">
        <w:rPr>
          <w:rFonts w:hint="eastAsia"/>
          <w:rtl/>
        </w:rPr>
        <w:t>גדול</w:t>
      </w:r>
      <w:r w:rsidRPr="009B199E" w:rsidR="00863168">
        <w:rPr>
          <w:rFonts w:hint="cs"/>
          <w:rtl/>
        </w:rPr>
        <w:t xml:space="preserve"> </w:t>
      </w:r>
      <w:r w:rsidRPr="009B199E" w:rsidR="00C350A0">
        <w:rPr>
          <w:rFonts w:hint="cs"/>
          <w:rtl/>
        </w:rPr>
        <w:t>על רמת עברית בסיסית או על ידע בשפות שאינן עברית, נובמבר 2020</w:t>
      </w:r>
    </w:p>
    <w:p w:rsidR="00DF063C" w:rsidRPr="009B199E" w:rsidP="00155C18">
      <w:pPr>
        <w:spacing w:line="269" w:lineRule="auto"/>
        <w:ind w:left="312"/>
        <w:rPr>
          <w:sz w:val="18"/>
          <w:szCs w:val="22"/>
          <w:rtl/>
        </w:rPr>
      </w:pPr>
      <w:r w:rsidRPr="009B199E">
        <w:rPr>
          <w:noProof/>
          <w:sz w:val="18"/>
          <w:szCs w:val="22"/>
        </w:rPr>
        <w:drawing>
          <wp:inline distT="0" distB="0" distL="0" distR="0">
            <wp:extent cx="3945255" cy="5343525"/>
            <wp:effectExtent l="0" t="0" r="0" b="9525"/>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58052" name="Picture 3"/>
                    <pic:cNvPicPr>
                      <a:picLocks noChangeAspect="1" noChangeArrowheads="1"/>
                    </pic:cNvPicPr>
                  </pic:nvPicPr>
                  <pic:blipFill>
                    <a:blip xmlns:r="http://schemas.openxmlformats.org/officeDocument/2006/relationships" r:embed="rId83">
                      <a:extLst>
                        <a:ext xmlns:a="http://schemas.openxmlformats.org/drawingml/2006/main" uri="{28A0092B-C50C-407E-A947-70E740481C1C}">
                          <a14:useLocalDpi xmlns:a14="http://schemas.microsoft.com/office/drawing/2010/main" val="0"/>
                        </a:ext>
                      </a:extLst>
                    </a:blip>
                    <a:stretch>
                      <a:fillRect/>
                    </a:stretch>
                  </pic:blipFill>
                  <pic:spPr bwMode="auto">
                    <a:xfrm>
                      <a:off x="0" y="0"/>
                      <a:ext cx="3956787" cy="5359144"/>
                    </a:xfrm>
                    <a:prstGeom prst="rect">
                      <a:avLst/>
                    </a:prstGeom>
                    <a:noFill/>
                  </pic:spPr>
                </pic:pic>
              </a:graphicData>
            </a:graphic>
          </wp:inline>
        </w:drawing>
      </w:r>
    </w:p>
    <w:p w:rsidR="005042CA" w:rsidRPr="00EA5450" w:rsidP="00155C18">
      <w:pPr>
        <w:spacing w:line="269" w:lineRule="auto"/>
        <w:ind w:left="312"/>
        <w:rPr>
          <w:szCs w:val="20"/>
        </w:rPr>
      </w:pPr>
      <w:r w:rsidRPr="00EA5450">
        <w:rPr>
          <w:rFonts w:hint="eastAsia"/>
          <w:szCs w:val="20"/>
          <w:rtl/>
        </w:rPr>
        <w:t>על</w:t>
      </w:r>
      <w:r w:rsidRPr="00EA5450">
        <w:rPr>
          <w:szCs w:val="20"/>
          <w:rtl/>
        </w:rPr>
        <w:t xml:space="preserve"> </w:t>
      </w:r>
      <w:r w:rsidRPr="00EA5450">
        <w:rPr>
          <w:rFonts w:hint="eastAsia"/>
          <w:szCs w:val="20"/>
          <w:rtl/>
        </w:rPr>
        <w:t>פי</w:t>
      </w:r>
      <w:r w:rsidRPr="00EA5450">
        <w:rPr>
          <w:szCs w:val="20"/>
          <w:rtl/>
        </w:rPr>
        <w:t xml:space="preserve"> </w:t>
      </w:r>
      <w:r w:rsidRPr="00EA5450">
        <w:rPr>
          <w:rFonts w:hint="eastAsia"/>
          <w:szCs w:val="20"/>
          <w:rtl/>
        </w:rPr>
        <w:t>נתוני</w:t>
      </w:r>
      <w:r w:rsidRPr="00EA5450">
        <w:rPr>
          <w:szCs w:val="20"/>
          <w:rtl/>
        </w:rPr>
        <w:t xml:space="preserve"> </w:t>
      </w:r>
      <w:r w:rsidRPr="00EA5450">
        <w:rPr>
          <w:rFonts w:hint="eastAsia"/>
          <w:szCs w:val="20"/>
          <w:rtl/>
        </w:rPr>
        <w:t>שירות</w:t>
      </w:r>
      <w:r w:rsidRPr="00EA5450">
        <w:rPr>
          <w:szCs w:val="20"/>
          <w:rtl/>
        </w:rPr>
        <w:t xml:space="preserve"> </w:t>
      </w:r>
      <w:r w:rsidRPr="00EA5450">
        <w:rPr>
          <w:rFonts w:hint="eastAsia"/>
          <w:szCs w:val="20"/>
          <w:rtl/>
        </w:rPr>
        <w:t>התעסוקה</w:t>
      </w:r>
      <w:r w:rsidRPr="00EA5450">
        <w:rPr>
          <w:szCs w:val="20"/>
          <w:rtl/>
        </w:rPr>
        <w:t xml:space="preserve">, </w:t>
      </w:r>
      <w:r w:rsidRPr="00EA5450">
        <w:rPr>
          <w:rFonts w:hint="eastAsia"/>
          <w:szCs w:val="20"/>
          <w:rtl/>
        </w:rPr>
        <w:t>בעיבוד</w:t>
      </w:r>
      <w:r w:rsidRPr="00EA5450">
        <w:rPr>
          <w:szCs w:val="20"/>
          <w:rtl/>
        </w:rPr>
        <w:t xml:space="preserve"> </w:t>
      </w:r>
      <w:r w:rsidRPr="00EA5450">
        <w:rPr>
          <w:rFonts w:hint="eastAsia"/>
          <w:szCs w:val="20"/>
          <w:rtl/>
        </w:rPr>
        <w:t>משרד</w:t>
      </w:r>
      <w:r w:rsidRPr="00EA5450">
        <w:rPr>
          <w:szCs w:val="20"/>
          <w:rtl/>
        </w:rPr>
        <w:t xml:space="preserve"> </w:t>
      </w:r>
      <w:r w:rsidRPr="00EA5450">
        <w:rPr>
          <w:rFonts w:hint="eastAsia"/>
          <w:szCs w:val="20"/>
          <w:rtl/>
        </w:rPr>
        <w:t>מבקר</w:t>
      </w:r>
      <w:r w:rsidRPr="00EA5450">
        <w:rPr>
          <w:szCs w:val="20"/>
          <w:rtl/>
        </w:rPr>
        <w:t xml:space="preserve"> </w:t>
      </w:r>
      <w:r w:rsidRPr="00EA5450">
        <w:rPr>
          <w:rFonts w:hint="eastAsia"/>
          <w:szCs w:val="20"/>
          <w:rtl/>
        </w:rPr>
        <w:t>המדינה</w:t>
      </w:r>
      <w:r w:rsidRPr="00EA5450" w:rsidR="0077271A">
        <w:rPr>
          <w:szCs w:val="20"/>
          <w:rtl/>
        </w:rPr>
        <w:t>.</w:t>
      </w:r>
    </w:p>
    <w:p w:rsidR="0046212C"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b/>
          <w:bCs/>
          <w:rtl/>
        </w:rPr>
      </w:pPr>
      <w:r w:rsidRPr="009B199E">
        <w:rPr>
          <w:rFonts w:hint="cs"/>
          <w:b/>
          <w:bCs/>
          <w:rtl/>
        </w:rPr>
        <w:t>מהתרשים עולה שבלשכות התעסוקה הממוקמות בערים מעורבות</w:t>
      </w:r>
      <w:r w:rsidRPr="009B199E" w:rsidR="0077271A">
        <w:rPr>
          <w:rFonts w:hint="cs"/>
          <w:b/>
          <w:bCs/>
          <w:rtl/>
        </w:rPr>
        <w:t>,</w:t>
      </w:r>
      <w:r w:rsidRPr="009B199E">
        <w:rPr>
          <w:rFonts w:hint="cs"/>
          <w:b/>
          <w:bCs/>
          <w:rtl/>
        </w:rPr>
        <w:t xml:space="preserve"> כגון תל אביב</w:t>
      </w:r>
      <w:r w:rsidRPr="009B199E" w:rsidR="00423982">
        <w:rPr>
          <w:rFonts w:hint="cs"/>
          <w:b/>
          <w:bCs/>
          <w:rtl/>
        </w:rPr>
        <w:t>-יפו</w:t>
      </w:r>
      <w:r w:rsidRPr="009B199E">
        <w:rPr>
          <w:rFonts w:hint="cs"/>
          <w:b/>
          <w:bCs/>
          <w:rtl/>
        </w:rPr>
        <w:t xml:space="preserve"> וחיפה</w:t>
      </w:r>
      <w:r w:rsidRPr="009B199E" w:rsidR="0077271A">
        <w:rPr>
          <w:rFonts w:hint="cs"/>
          <w:b/>
          <w:bCs/>
          <w:rtl/>
        </w:rPr>
        <w:t>,</w:t>
      </w:r>
      <w:r w:rsidRPr="009B199E">
        <w:rPr>
          <w:rFonts w:hint="cs"/>
          <w:b/>
          <w:bCs/>
          <w:rtl/>
        </w:rPr>
        <w:t xml:space="preserve"> שיעור </w:t>
      </w:r>
      <w:r w:rsidRPr="009B199E" w:rsidR="00FB09DB">
        <w:rPr>
          <w:rFonts w:hint="eastAsia"/>
          <w:b/>
          <w:bCs/>
          <w:rtl/>
        </w:rPr>
        <w:t>קטן</w:t>
      </w:r>
      <w:r w:rsidRPr="009B199E" w:rsidR="00FB09DB">
        <w:rPr>
          <w:rFonts w:hint="cs"/>
          <w:b/>
          <w:bCs/>
          <w:rtl/>
        </w:rPr>
        <w:t xml:space="preserve"> </w:t>
      </w:r>
      <w:r w:rsidRPr="009B199E">
        <w:rPr>
          <w:rFonts w:hint="cs"/>
          <w:b/>
          <w:bCs/>
          <w:rtl/>
        </w:rPr>
        <w:t xml:space="preserve">יותר של </w:t>
      </w:r>
      <w:r w:rsidRPr="009B199E" w:rsidR="00423982">
        <w:rPr>
          <w:rFonts w:hint="eastAsia"/>
          <w:b/>
          <w:bCs/>
          <w:rtl/>
        </w:rPr>
        <w:t>מובטלים</w:t>
      </w:r>
      <w:r w:rsidRPr="009B199E" w:rsidR="00423982">
        <w:rPr>
          <w:rFonts w:hint="cs"/>
          <w:b/>
          <w:bCs/>
          <w:rtl/>
        </w:rPr>
        <w:t xml:space="preserve"> </w:t>
      </w:r>
      <w:r w:rsidRPr="009B199E" w:rsidR="0077271A">
        <w:rPr>
          <w:rFonts w:hint="cs"/>
          <w:b/>
          <w:bCs/>
          <w:rtl/>
        </w:rPr>
        <w:t>ה</w:t>
      </w:r>
      <w:r w:rsidRPr="009B199E">
        <w:rPr>
          <w:rFonts w:hint="cs"/>
          <w:b/>
          <w:bCs/>
          <w:rtl/>
        </w:rPr>
        <w:t xml:space="preserve">מדווחים על שליטה נמוכה בעברית. </w:t>
      </w:r>
      <w:r w:rsidRPr="009B199E" w:rsidR="00E1425B">
        <w:rPr>
          <w:rFonts w:hint="cs"/>
          <w:b/>
          <w:bCs/>
          <w:rtl/>
        </w:rPr>
        <w:t xml:space="preserve">לעומת זאת, </w:t>
      </w:r>
      <w:r w:rsidRPr="009B199E">
        <w:rPr>
          <w:rFonts w:hint="cs"/>
          <w:b/>
          <w:bCs/>
          <w:rtl/>
        </w:rPr>
        <w:t>ב</w:t>
      </w:r>
      <w:r w:rsidRPr="009B199E" w:rsidR="0016191D">
        <w:rPr>
          <w:rFonts w:hint="cs"/>
          <w:b/>
          <w:bCs/>
          <w:rtl/>
        </w:rPr>
        <w:t>לש</w:t>
      </w:r>
      <w:r w:rsidRPr="009B199E">
        <w:rPr>
          <w:rFonts w:hint="cs"/>
          <w:b/>
          <w:bCs/>
          <w:rtl/>
        </w:rPr>
        <w:t xml:space="preserve">כות התעסוקה </w:t>
      </w:r>
      <w:r w:rsidRPr="009B199E" w:rsidR="00E1425B">
        <w:rPr>
          <w:rFonts w:hint="cs"/>
          <w:b/>
          <w:bCs/>
          <w:rtl/>
        </w:rPr>
        <w:t xml:space="preserve">שבהן מרוכזת אוכלוסייה מהחברה הערבית, כמו </w:t>
      </w:r>
      <w:r w:rsidRPr="009B199E">
        <w:rPr>
          <w:rFonts w:hint="cs"/>
          <w:b/>
          <w:bCs/>
          <w:rtl/>
        </w:rPr>
        <w:t>אום אל</w:t>
      </w:r>
      <w:r w:rsidRPr="009B199E" w:rsidR="0077271A">
        <w:rPr>
          <w:rFonts w:hint="cs"/>
          <w:b/>
          <w:bCs/>
          <w:rtl/>
        </w:rPr>
        <w:t>-</w:t>
      </w:r>
      <w:r w:rsidRPr="009B199E">
        <w:rPr>
          <w:rFonts w:hint="cs"/>
          <w:b/>
          <w:bCs/>
          <w:rtl/>
        </w:rPr>
        <w:t>פחם, ערערה ומזרח ירושלים</w:t>
      </w:r>
      <w:r w:rsidRPr="009B199E" w:rsidR="00E1425B">
        <w:rPr>
          <w:rFonts w:hint="cs"/>
          <w:b/>
          <w:bCs/>
          <w:rtl/>
        </w:rPr>
        <w:t>,</w:t>
      </w:r>
      <w:r w:rsidRPr="009B199E">
        <w:rPr>
          <w:rFonts w:hint="cs"/>
          <w:b/>
          <w:bCs/>
          <w:rtl/>
        </w:rPr>
        <w:t xml:space="preserve"> שיעור </w:t>
      </w:r>
      <w:r w:rsidRPr="009B199E" w:rsidR="002D648D">
        <w:rPr>
          <w:rFonts w:hint="eastAsia"/>
          <w:b/>
          <w:bCs/>
          <w:rtl/>
        </w:rPr>
        <w:t>גדול</w:t>
      </w:r>
      <w:r w:rsidRPr="009B199E" w:rsidR="002D648D">
        <w:rPr>
          <w:rFonts w:hint="cs"/>
          <w:b/>
          <w:bCs/>
          <w:rtl/>
        </w:rPr>
        <w:t xml:space="preserve"> </w:t>
      </w:r>
      <w:r w:rsidRPr="009B199E">
        <w:rPr>
          <w:rFonts w:hint="cs"/>
          <w:b/>
          <w:bCs/>
          <w:rtl/>
        </w:rPr>
        <w:t xml:space="preserve">(50% </w:t>
      </w:r>
      <w:r w:rsidRPr="009B199E" w:rsidR="002D648D">
        <w:rPr>
          <w:rFonts w:hint="eastAsia"/>
          <w:b/>
          <w:bCs/>
          <w:rtl/>
        </w:rPr>
        <w:t>ויותר</w:t>
      </w:r>
      <w:r w:rsidRPr="009B199E">
        <w:rPr>
          <w:rFonts w:hint="cs"/>
          <w:b/>
          <w:bCs/>
          <w:rtl/>
        </w:rPr>
        <w:t xml:space="preserve">) של מובטלים </w:t>
      </w:r>
      <w:r w:rsidRPr="009B199E" w:rsidR="0077271A">
        <w:rPr>
          <w:rFonts w:hint="cs"/>
          <w:b/>
          <w:bCs/>
          <w:rtl/>
        </w:rPr>
        <w:t>ה</w:t>
      </w:r>
      <w:r w:rsidRPr="009B199E">
        <w:rPr>
          <w:rFonts w:hint="cs"/>
          <w:b/>
          <w:bCs/>
          <w:rtl/>
        </w:rPr>
        <w:t xml:space="preserve">מדווחים על שליטה נמוכה בעברית. </w:t>
      </w:r>
      <w:r w:rsidRPr="009B199E">
        <w:rPr>
          <w:rFonts w:hint="eastAsia"/>
          <w:b/>
          <w:bCs/>
          <w:rtl/>
        </w:rPr>
        <w:t>בדומה</w:t>
      </w:r>
      <w:r w:rsidRPr="009B199E">
        <w:rPr>
          <w:b/>
          <w:bCs/>
          <w:rtl/>
        </w:rPr>
        <w:t xml:space="preserve"> </w:t>
      </w:r>
      <w:r w:rsidRPr="009B199E">
        <w:rPr>
          <w:rFonts w:hint="eastAsia"/>
          <w:b/>
          <w:bCs/>
          <w:rtl/>
        </w:rPr>
        <w:t>לאמור</w:t>
      </w:r>
      <w:r w:rsidRPr="009B199E">
        <w:rPr>
          <w:b/>
          <w:bCs/>
          <w:rtl/>
        </w:rPr>
        <w:t xml:space="preserve"> </w:t>
      </w:r>
      <w:r w:rsidRPr="009B199E">
        <w:rPr>
          <w:rFonts w:hint="eastAsia"/>
          <w:b/>
          <w:bCs/>
          <w:rtl/>
        </w:rPr>
        <w:t>לגבי</w:t>
      </w:r>
      <w:r w:rsidRPr="009B199E">
        <w:rPr>
          <w:b/>
          <w:bCs/>
          <w:rtl/>
        </w:rPr>
        <w:t xml:space="preserve"> </w:t>
      </w:r>
      <w:r w:rsidRPr="009B199E">
        <w:rPr>
          <w:rFonts w:hint="eastAsia"/>
          <w:b/>
          <w:bCs/>
          <w:rtl/>
        </w:rPr>
        <w:t>מיומנויות</w:t>
      </w:r>
      <w:r w:rsidRPr="009B199E">
        <w:rPr>
          <w:b/>
          <w:bCs/>
          <w:rtl/>
        </w:rPr>
        <w:t xml:space="preserve"> </w:t>
      </w:r>
      <w:r w:rsidRPr="009B199E">
        <w:rPr>
          <w:b/>
          <w:bCs/>
          <w:rtl/>
        </w:rPr>
        <w:t>מחשוביות</w:t>
      </w:r>
      <w:r w:rsidRPr="009B199E">
        <w:rPr>
          <w:b/>
          <w:bCs/>
          <w:rtl/>
        </w:rPr>
        <w:t>, הנתונים בחלוקה לפי לשכה ממחישים את החשיבות בשיתוף המידע בין שירות התעסוקה לזרוע העבודה ועם גורמים אחרים</w:t>
      </w:r>
      <w:r w:rsidRPr="009B199E" w:rsidR="0077271A">
        <w:rPr>
          <w:rFonts w:hint="cs"/>
          <w:b/>
          <w:bCs/>
          <w:rtl/>
        </w:rPr>
        <w:t>,</w:t>
      </w:r>
      <w:r w:rsidRPr="009B199E">
        <w:rPr>
          <w:b/>
          <w:bCs/>
          <w:rtl/>
        </w:rPr>
        <w:t xml:space="preserve"> כגון השלטון המקומי</w:t>
      </w:r>
      <w:r w:rsidRPr="009B199E" w:rsidR="0077271A">
        <w:rPr>
          <w:rFonts w:hint="cs"/>
          <w:b/>
          <w:bCs/>
          <w:rtl/>
        </w:rPr>
        <w:t>,</w:t>
      </w:r>
      <w:r w:rsidRPr="009B199E">
        <w:rPr>
          <w:b/>
          <w:bCs/>
          <w:rtl/>
        </w:rPr>
        <w:t xml:space="preserve"> שיכולים לפעול לשיפור השפה העברית של מובטלים. </w:t>
      </w:r>
    </w:p>
    <w:p w:rsidR="00A937A2"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A937A2" w:rsidRPr="009B199E" w:rsidP="00155C18">
      <w:pPr>
        <w:spacing w:line="269" w:lineRule="auto"/>
        <w:rPr>
          <w:rtl/>
        </w:rPr>
      </w:pPr>
      <w:r w:rsidRPr="009B199E">
        <w:rPr>
          <w:rFonts w:hint="cs"/>
          <w:rtl/>
        </w:rPr>
        <w:t xml:space="preserve">מנכ"ל שירות התעסוקה מסר </w:t>
      </w:r>
      <w:r w:rsidRPr="009B199E" w:rsidR="00F5038A">
        <w:rPr>
          <w:rFonts w:hint="cs"/>
          <w:rtl/>
        </w:rPr>
        <w:t xml:space="preserve">כאמור </w:t>
      </w:r>
      <w:r w:rsidRPr="009B199E">
        <w:rPr>
          <w:rFonts w:hint="cs"/>
          <w:rtl/>
        </w:rPr>
        <w:t xml:space="preserve">למשרד מבקר המדינה בינואר 2021 כי </w:t>
      </w:r>
      <w:r w:rsidRPr="009B199E">
        <w:rPr>
          <w:rFonts w:ascii="David" w:eastAsia="Times New Roman" w:hAnsi="David" w:hint="cs"/>
          <w:sz w:val="24"/>
          <w:rtl/>
        </w:rPr>
        <w:t xml:space="preserve">אם לשירות היה תקציב גדול יותר, היו פותחים קורסים נוספים, למשל לעברית תעסוקתית </w:t>
      </w:r>
      <w:r w:rsidRPr="009B199E" w:rsidR="00F5038A">
        <w:rPr>
          <w:rFonts w:ascii="David" w:eastAsia="Times New Roman" w:hAnsi="David" w:hint="cs"/>
          <w:sz w:val="24"/>
          <w:rtl/>
        </w:rPr>
        <w:t>.</w:t>
      </w:r>
      <w:r w:rsidRPr="009B199E">
        <w:rPr>
          <w:rFonts w:ascii="David" w:eastAsia="Times New Roman" w:hAnsi="David" w:hint="cs"/>
          <w:sz w:val="24"/>
          <w:rtl/>
        </w:rPr>
        <w:t>עם זאת, אף שביקשו מהאוצר תקציבים לקורסים, הסכום שקיבלו היה באיחור רב ולא כלל כסף לקורסים.</w:t>
      </w:r>
      <w:r w:rsidRPr="009B199E">
        <w:rPr>
          <w:rFonts w:hint="cs"/>
          <w:rtl/>
        </w:rPr>
        <w:t xml:space="preserve"> </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451F9F" w:rsidRPr="009B199E" w:rsidP="00155C18">
      <w:pPr>
        <w:spacing w:line="269" w:lineRule="auto"/>
        <w:rPr>
          <w:b/>
          <w:bCs/>
          <w:rtl/>
        </w:rPr>
      </w:pPr>
      <w:r w:rsidRPr="009B199E">
        <w:rPr>
          <w:rFonts w:hint="cs"/>
          <w:b/>
          <w:bCs/>
          <w:rtl/>
        </w:rPr>
        <w:t>מומלץ כי ש</w:t>
      </w:r>
      <w:r w:rsidRPr="009B199E" w:rsidR="0077271A">
        <w:rPr>
          <w:rFonts w:hint="cs"/>
          <w:b/>
          <w:bCs/>
          <w:rtl/>
        </w:rPr>
        <w:t>י</w:t>
      </w:r>
      <w:r w:rsidRPr="009B199E">
        <w:rPr>
          <w:rFonts w:hint="cs"/>
          <w:b/>
          <w:bCs/>
          <w:rtl/>
        </w:rPr>
        <w:t xml:space="preserve">רות התעסוקה, זרוע העבודה ומשרד האוצר יכינו </w:t>
      </w:r>
      <w:r w:rsidRPr="009B199E">
        <w:rPr>
          <w:rFonts w:hint="cs"/>
          <w:b/>
          <w:bCs/>
          <w:rtl/>
        </w:rPr>
        <w:t>ת</w:t>
      </w:r>
      <w:r w:rsidRPr="009B199E" w:rsidR="0077271A">
        <w:rPr>
          <w:rFonts w:hint="cs"/>
          <w:b/>
          <w:bCs/>
          <w:rtl/>
        </w:rPr>
        <w:t>ו</w:t>
      </w:r>
      <w:r w:rsidRPr="009B199E">
        <w:rPr>
          <w:rFonts w:hint="cs"/>
          <w:b/>
          <w:bCs/>
          <w:rtl/>
        </w:rPr>
        <w:t>כנית</w:t>
      </w:r>
      <w:r w:rsidRPr="009B199E">
        <w:rPr>
          <w:rFonts w:hint="cs"/>
          <w:b/>
          <w:bCs/>
          <w:rtl/>
        </w:rPr>
        <w:t xml:space="preserve"> לשיפור השפה העברית בקרב המובטלים</w:t>
      </w:r>
      <w:r w:rsidRPr="009B199E" w:rsidR="003B554C">
        <w:rPr>
          <w:rFonts w:hint="cs"/>
          <w:b/>
          <w:bCs/>
          <w:rtl/>
        </w:rPr>
        <w:t>,</w:t>
      </w:r>
      <w:r w:rsidRPr="009B199E" w:rsidR="0077271A">
        <w:rPr>
          <w:rFonts w:hint="cs"/>
          <w:b/>
          <w:bCs/>
          <w:rtl/>
        </w:rPr>
        <w:t xml:space="preserve"> וזאת</w:t>
      </w:r>
      <w:r w:rsidRPr="009B199E" w:rsidR="003B554C">
        <w:rPr>
          <w:rFonts w:hint="cs"/>
          <w:b/>
          <w:bCs/>
          <w:rtl/>
        </w:rPr>
        <w:t xml:space="preserve"> בהתבסס על נתוני שירות התעסוקה ובהתאם לריכוזי האוכלוסייה הרלוונטיים</w:t>
      </w:r>
      <w:r w:rsidRPr="009B199E">
        <w:rPr>
          <w:rFonts w:hint="cs"/>
          <w:b/>
          <w:bCs/>
          <w:rtl/>
        </w:rPr>
        <w:t xml:space="preserve">. </w:t>
      </w:r>
      <w:r w:rsidRPr="009B199E" w:rsidR="003B554C">
        <w:rPr>
          <w:rFonts w:hint="cs"/>
          <w:b/>
          <w:bCs/>
          <w:rtl/>
        </w:rPr>
        <w:t xml:space="preserve">עוד </w:t>
      </w:r>
      <w:r w:rsidRPr="009B199E">
        <w:rPr>
          <w:rFonts w:hint="cs"/>
          <w:b/>
          <w:bCs/>
          <w:rtl/>
        </w:rPr>
        <w:t xml:space="preserve">מומלץ כי משרד החינוך יעקוב אחר תוצאות </w:t>
      </w:r>
      <w:r w:rsidRPr="009B199E">
        <w:rPr>
          <w:rFonts w:hint="cs"/>
          <w:b/>
          <w:bCs/>
          <w:rtl/>
        </w:rPr>
        <w:t>ת</w:t>
      </w:r>
      <w:r w:rsidRPr="009B199E" w:rsidR="0077271A">
        <w:rPr>
          <w:rFonts w:hint="cs"/>
          <w:b/>
          <w:bCs/>
          <w:rtl/>
        </w:rPr>
        <w:t>ו</w:t>
      </w:r>
      <w:r w:rsidRPr="009B199E">
        <w:rPr>
          <w:rFonts w:hint="cs"/>
          <w:b/>
          <w:bCs/>
          <w:rtl/>
        </w:rPr>
        <w:t>כניתו</w:t>
      </w:r>
      <w:r w:rsidRPr="009B199E">
        <w:rPr>
          <w:rFonts w:hint="cs"/>
          <w:b/>
          <w:bCs/>
          <w:rtl/>
        </w:rPr>
        <w:t xml:space="preserve"> לחיזוק השפה העברית בקרב תלמידים בחברה הערבית</w:t>
      </w:r>
      <w:r w:rsidRPr="009B199E" w:rsidR="0077271A">
        <w:rPr>
          <w:rFonts w:hint="cs"/>
          <w:b/>
          <w:bCs/>
          <w:rtl/>
        </w:rPr>
        <w:t>.</w:t>
      </w:r>
      <w:r w:rsidRPr="009B199E">
        <w:rPr>
          <w:rFonts w:hint="cs"/>
          <w:b/>
          <w:bCs/>
          <w:rtl/>
        </w:rPr>
        <w:t xml:space="preserve"> הכול כדי להגדיל את סיכויי השתלבותם של צעירים בני החברה הערבית במדינה בכלל ובשוק התעסוקה בפרט. </w:t>
      </w:r>
    </w:p>
    <w:p w:rsidR="005042CA" w:rsidRPr="009B199E" w:rsidP="00155C18">
      <w:pPr>
        <w:spacing w:line="269" w:lineRule="auto"/>
        <w:jc w:val="center"/>
        <w:rPr>
          <w:rFonts w:ascii="Arial" w:hAnsi="Arial" w:cs="Arial"/>
          <w:b/>
          <w:bCs/>
          <w:sz w:val="36"/>
          <w:rtl/>
        </w:rPr>
      </w:pPr>
      <w:r w:rsidRPr="009B199E">
        <w:rPr>
          <w:rFonts w:ascii="Segoe UI Symbol" w:hAnsi="Segoe UI Symbol" w:cs="Segoe UI Symbol" w:hint="cs"/>
          <w:b/>
          <w:bCs/>
          <w:sz w:val="36"/>
          <w:rtl/>
        </w:rPr>
        <w:t>✰</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rPr>
          <w:rFonts w:hint="cs"/>
        </w:rPr>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b/>
          <w:bCs/>
          <w:rtl/>
        </w:rPr>
      </w:pPr>
      <w:r w:rsidRPr="009B199E">
        <w:rPr>
          <w:rFonts w:hint="cs"/>
          <w:b/>
          <w:bCs/>
          <w:rtl/>
        </w:rPr>
        <w:t>הצורך בתיאום ו</w:t>
      </w:r>
      <w:r w:rsidRPr="009B199E" w:rsidR="0077271A">
        <w:rPr>
          <w:rFonts w:hint="cs"/>
          <w:b/>
          <w:bCs/>
          <w:rtl/>
        </w:rPr>
        <w:t>ב</w:t>
      </w:r>
      <w:r w:rsidRPr="009B199E">
        <w:rPr>
          <w:rFonts w:hint="cs"/>
          <w:b/>
          <w:bCs/>
          <w:rtl/>
        </w:rPr>
        <w:t xml:space="preserve">שיתוף פעולה בכל הקשור להקניית כישורים ומיומנויות מתחדד בדוח זה; בפרט בתקופה </w:t>
      </w:r>
      <w:r w:rsidRPr="009B199E" w:rsidR="0077271A">
        <w:rPr>
          <w:rFonts w:hint="cs"/>
          <w:b/>
          <w:bCs/>
          <w:rtl/>
        </w:rPr>
        <w:t>ש</w:t>
      </w:r>
      <w:r w:rsidRPr="009B199E">
        <w:rPr>
          <w:rFonts w:hint="cs"/>
          <w:b/>
          <w:bCs/>
          <w:rtl/>
        </w:rPr>
        <w:t xml:space="preserve">בה מחד נמצאים מובטלים בעלי פערים במיומנויות </w:t>
      </w:r>
      <w:r w:rsidRPr="009B199E">
        <w:rPr>
          <w:rFonts w:hint="cs"/>
          <w:b/>
          <w:bCs/>
          <w:rtl/>
        </w:rPr>
        <w:t>מחשוביות</w:t>
      </w:r>
      <w:r w:rsidRPr="009B199E">
        <w:rPr>
          <w:rFonts w:hint="cs"/>
          <w:b/>
          <w:bCs/>
          <w:rtl/>
        </w:rPr>
        <w:t xml:space="preserve"> ובידיעת השפה העברית</w:t>
      </w:r>
      <w:r w:rsidRPr="009B199E" w:rsidR="0077271A">
        <w:rPr>
          <w:rFonts w:hint="cs"/>
          <w:b/>
          <w:bCs/>
          <w:rtl/>
        </w:rPr>
        <w:t xml:space="preserve"> -</w:t>
      </w:r>
      <w:r w:rsidRPr="009B199E">
        <w:rPr>
          <w:rFonts w:hint="cs"/>
          <w:b/>
          <w:bCs/>
          <w:rtl/>
        </w:rPr>
        <w:t xml:space="preserve"> כפי שהוצג לעיל</w:t>
      </w:r>
      <w:r w:rsidRPr="009B199E" w:rsidR="0077271A">
        <w:rPr>
          <w:rFonts w:hint="cs"/>
          <w:b/>
          <w:bCs/>
          <w:rtl/>
        </w:rPr>
        <w:t xml:space="preserve"> -</w:t>
      </w:r>
      <w:r w:rsidRPr="009B199E">
        <w:rPr>
          <w:rFonts w:hint="cs"/>
          <w:b/>
          <w:bCs/>
          <w:rtl/>
        </w:rPr>
        <w:t xml:space="preserve"> מחוץ למעגל התעסוקה ומקבלים דמי אבטלה ומאידך ישנה האפשרות לגורמים הרלוונטיים לסייע להם לשפר את הכישורים והמיומנויות ולהקל </w:t>
      </w:r>
      <w:r w:rsidRPr="009B199E" w:rsidR="003F5DF8">
        <w:rPr>
          <w:rFonts w:hint="eastAsia"/>
          <w:b/>
          <w:bCs/>
          <w:rtl/>
        </w:rPr>
        <w:t>את</w:t>
      </w:r>
      <w:r w:rsidRPr="009B199E" w:rsidR="003F5DF8">
        <w:rPr>
          <w:rFonts w:hint="cs"/>
          <w:b/>
          <w:bCs/>
          <w:rtl/>
        </w:rPr>
        <w:t xml:space="preserve"> </w:t>
      </w:r>
      <w:r w:rsidRPr="009B199E">
        <w:rPr>
          <w:rFonts w:hint="cs"/>
          <w:b/>
          <w:bCs/>
          <w:rtl/>
        </w:rPr>
        <w:t>שילובם מחדש בשוק התעסוקה כאשר זה יתאושש.</w:t>
      </w:r>
    </w:p>
    <w:p w:rsidR="00697949"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4124E" w:rsidRPr="009B199E" w:rsidP="00155C18">
      <w:pPr>
        <w:spacing w:line="269" w:lineRule="auto"/>
        <w:rPr>
          <w:rtl/>
        </w:rPr>
      </w:pPr>
      <w:r w:rsidRPr="009B199E">
        <w:rPr>
          <w:rFonts w:hint="eastAsia"/>
          <w:rtl/>
        </w:rPr>
        <w:t>בתשובתו</w:t>
      </w:r>
      <w:r w:rsidRPr="009B199E">
        <w:rPr>
          <w:rtl/>
        </w:rPr>
        <w:t xml:space="preserve"> מסר </w:t>
      </w:r>
      <w:r w:rsidRPr="009B199E" w:rsidR="00125EEF">
        <w:rPr>
          <w:rFonts w:hint="cs"/>
          <w:rtl/>
        </w:rPr>
        <w:t xml:space="preserve">אגף תקציבים </w:t>
      </w:r>
      <w:r w:rsidRPr="009B199E">
        <w:rPr>
          <w:rtl/>
        </w:rPr>
        <w:t xml:space="preserve">כי אכן יש צורך בשיפור מיומנויות העובדים על מנת </w:t>
      </w:r>
      <w:r w:rsidRPr="009B199E" w:rsidR="007300D9">
        <w:rPr>
          <w:rFonts w:hint="eastAsia"/>
          <w:rtl/>
        </w:rPr>
        <w:t>לקדם</w:t>
      </w:r>
      <w:r w:rsidRPr="009B199E">
        <w:rPr>
          <w:rtl/>
        </w:rPr>
        <w:t xml:space="preserve"> את השתלבות</w:t>
      </w:r>
      <w:r w:rsidRPr="009B199E">
        <w:rPr>
          <w:rFonts w:hint="cs"/>
          <w:rtl/>
        </w:rPr>
        <w:t>ם</w:t>
      </w:r>
      <w:r w:rsidRPr="009B199E">
        <w:rPr>
          <w:rtl/>
        </w:rPr>
        <w:t xml:space="preserve"> בתעסוקה ו</w:t>
      </w:r>
      <w:r w:rsidRPr="009B199E">
        <w:rPr>
          <w:rFonts w:hint="cs"/>
          <w:rtl/>
        </w:rPr>
        <w:t xml:space="preserve">כך להגדיל את </w:t>
      </w:r>
      <w:r w:rsidRPr="009B199E">
        <w:rPr>
          <w:rtl/>
        </w:rPr>
        <w:t>פריון העבודה</w:t>
      </w:r>
      <w:r w:rsidRPr="009B199E" w:rsidR="007300D9">
        <w:rPr>
          <w:rtl/>
        </w:rPr>
        <w:t>,</w:t>
      </w:r>
      <w:r w:rsidRPr="009B199E">
        <w:rPr>
          <w:rtl/>
        </w:rPr>
        <w:t xml:space="preserve"> אך יש לעשות זאת בשים לב </w:t>
      </w:r>
      <w:r w:rsidRPr="009B199E">
        <w:rPr>
          <w:rFonts w:hint="eastAsia"/>
          <w:rtl/>
        </w:rPr>
        <w:t>למיומנויות</w:t>
      </w:r>
      <w:r w:rsidRPr="009B199E">
        <w:rPr>
          <w:rtl/>
        </w:rPr>
        <w:t xml:space="preserve"> </w:t>
      </w:r>
      <w:r w:rsidRPr="009B199E">
        <w:rPr>
          <w:rFonts w:hint="eastAsia"/>
          <w:rtl/>
        </w:rPr>
        <w:t>הקיימות</w:t>
      </w:r>
      <w:r w:rsidRPr="009B199E">
        <w:rPr>
          <w:rtl/>
        </w:rPr>
        <w:t xml:space="preserve">, </w:t>
      </w:r>
      <w:r w:rsidRPr="009B199E" w:rsidR="007300D9">
        <w:rPr>
          <w:rFonts w:hint="eastAsia"/>
          <w:rtl/>
        </w:rPr>
        <w:t>ל</w:t>
      </w:r>
      <w:r w:rsidRPr="009B199E">
        <w:rPr>
          <w:rtl/>
        </w:rPr>
        <w:t xml:space="preserve">השקעה הנדרשת, </w:t>
      </w:r>
      <w:r w:rsidRPr="009B199E" w:rsidR="007300D9">
        <w:rPr>
          <w:rFonts w:hint="eastAsia"/>
          <w:rtl/>
        </w:rPr>
        <w:t>ל</w:t>
      </w:r>
      <w:r w:rsidRPr="009B199E">
        <w:rPr>
          <w:rtl/>
        </w:rPr>
        <w:t>מסוגלות ו</w:t>
      </w:r>
      <w:r w:rsidRPr="009B199E" w:rsidR="007300D9">
        <w:rPr>
          <w:rFonts w:hint="eastAsia"/>
          <w:rtl/>
        </w:rPr>
        <w:t>ל</w:t>
      </w:r>
      <w:r w:rsidRPr="009B199E">
        <w:rPr>
          <w:rtl/>
        </w:rPr>
        <w:t xml:space="preserve">רצון </w:t>
      </w:r>
      <w:r w:rsidRPr="009B199E">
        <w:rPr>
          <w:rFonts w:hint="eastAsia"/>
          <w:rtl/>
        </w:rPr>
        <w:t>של</w:t>
      </w:r>
      <w:r w:rsidRPr="009B199E">
        <w:rPr>
          <w:rtl/>
        </w:rPr>
        <w:t xml:space="preserve"> </w:t>
      </w:r>
      <w:r w:rsidRPr="009B199E">
        <w:rPr>
          <w:rFonts w:hint="eastAsia"/>
          <w:rtl/>
        </w:rPr>
        <w:t>הפרט</w:t>
      </w:r>
      <w:r w:rsidRPr="009B199E">
        <w:rPr>
          <w:rtl/>
        </w:rPr>
        <w:t xml:space="preserve"> </w:t>
      </w:r>
      <w:r w:rsidRPr="009B199E">
        <w:rPr>
          <w:rFonts w:hint="eastAsia"/>
          <w:rtl/>
        </w:rPr>
        <w:t>להשקיע</w:t>
      </w:r>
      <w:r w:rsidRPr="009B199E">
        <w:rPr>
          <w:rtl/>
        </w:rPr>
        <w:t xml:space="preserve"> </w:t>
      </w:r>
      <w:r w:rsidRPr="009B199E">
        <w:rPr>
          <w:rFonts w:hint="eastAsia"/>
          <w:rtl/>
        </w:rPr>
        <w:t>בכך</w:t>
      </w:r>
      <w:r w:rsidRPr="009B199E">
        <w:rPr>
          <w:rtl/>
        </w:rPr>
        <w:t>.</w:t>
      </w:r>
      <w:r w:rsidRPr="009B199E" w:rsidR="002624DF">
        <w:rPr>
          <w:rFonts w:hint="cs"/>
          <w:rtl/>
        </w:rPr>
        <w:t xml:space="preserve"> </w:t>
      </w:r>
    </w:p>
    <w:p w:rsidR="0054124E"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697949" w:rsidRPr="009B199E" w:rsidP="00155C18">
      <w:pPr>
        <w:spacing w:line="269" w:lineRule="auto"/>
        <w:rPr>
          <w:rtl/>
        </w:rPr>
      </w:pPr>
      <w:r w:rsidRPr="009B199E">
        <w:rPr>
          <w:rFonts w:hint="cs"/>
          <w:rtl/>
        </w:rPr>
        <w:t>משרד</w:t>
      </w:r>
      <w:r w:rsidRPr="009B199E" w:rsidR="007368C5">
        <w:rPr>
          <w:rFonts w:hint="cs"/>
          <w:rtl/>
        </w:rPr>
        <w:t xml:space="preserve"> העבודה</w:t>
      </w:r>
      <w:r w:rsidRPr="009B199E">
        <w:rPr>
          <w:rFonts w:hint="cs"/>
          <w:rtl/>
        </w:rPr>
        <w:t xml:space="preserve"> הרווחה מ</w:t>
      </w:r>
      <w:r w:rsidRPr="009B199E" w:rsidR="009D61D2">
        <w:rPr>
          <w:rFonts w:hint="cs"/>
          <w:rtl/>
        </w:rPr>
        <w:t>ס</w:t>
      </w:r>
      <w:r w:rsidRPr="009B199E">
        <w:rPr>
          <w:rFonts w:hint="cs"/>
          <w:rtl/>
        </w:rPr>
        <w:t>ר כי התנ</w:t>
      </w:r>
      <w:r w:rsidRPr="009B199E" w:rsidR="0054124E">
        <w:rPr>
          <w:rFonts w:hint="cs"/>
          <w:rtl/>
        </w:rPr>
        <w:t>י</w:t>
      </w:r>
      <w:r w:rsidRPr="009B199E">
        <w:rPr>
          <w:rFonts w:hint="cs"/>
          <w:rtl/>
        </w:rPr>
        <w:t xml:space="preserve">ית הארכת תקופת הזכאות בהכשרה מקצועית או </w:t>
      </w:r>
      <w:r w:rsidRPr="009B199E" w:rsidR="00820DAD">
        <w:rPr>
          <w:rFonts w:hint="cs"/>
          <w:rtl/>
        </w:rPr>
        <w:t>ב</w:t>
      </w:r>
      <w:r w:rsidRPr="009B199E">
        <w:rPr>
          <w:rFonts w:hint="cs"/>
          <w:rtl/>
        </w:rPr>
        <w:t>הקניית כישורים</w:t>
      </w:r>
      <w:r w:rsidRPr="009B199E" w:rsidR="00820DAD">
        <w:rPr>
          <w:rFonts w:hint="cs"/>
          <w:rtl/>
        </w:rPr>
        <w:t>,</w:t>
      </w:r>
      <w:r w:rsidRPr="009B199E">
        <w:rPr>
          <w:rFonts w:hint="cs"/>
          <w:rtl/>
        </w:rPr>
        <w:t xml:space="preserve"> תאפשר ללומדים לסיים </w:t>
      </w:r>
      <w:r w:rsidRPr="009B199E" w:rsidR="00820DAD">
        <w:rPr>
          <w:rFonts w:hint="cs"/>
          <w:rtl/>
        </w:rPr>
        <w:t xml:space="preserve">את </w:t>
      </w:r>
      <w:r w:rsidRPr="009B199E">
        <w:rPr>
          <w:rFonts w:hint="cs"/>
          <w:rtl/>
        </w:rPr>
        <w:t>הכשרתם</w:t>
      </w:r>
      <w:r w:rsidRPr="009B199E" w:rsidR="007300D9">
        <w:rPr>
          <w:rtl/>
        </w:rPr>
        <w:t>,</w:t>
      </w:r>
      <w:r w:rsidRPr="009B199E">
        <w:rPr>
          <w:rFonts w:hint="cs"/>
          <w:rtl/>
        </w:rPr>
        <w:t xml:space="preserve"> </w:t>
      </w:r>
      <w:r w:rsidRPr="009B199E" w:rsidR="00820DAD">
        <w:rPr>
          <w:rFonts w:hint="cs"/>
          <w:rtl/>
        </w:rPr>
        <w:t xml:space="preserve">להשתלב בשוק התעסוקה </w:t>
      </w:r>
      <w:r w:rsidRPr="009B199E">
        <w:rPr>
          <w:rFonts w:hint="cs"/>
          <w:rtl/>
        </w:rPr>
        <w:t xml:space="preserve">ולא לפרוש </w:t>
      </w:r>
      <w:r w:rsidRPr="009B199E" w:rsidR="00820DAD">
        <w:rPr>
          <w:rFonts w:hint="cs"/>
          <w:rtl/>
        </w:rPr>
        <w:t xml:space="preserve">בשל קושי </w:t>
      </w:r>
      <w:r w:rsidRPr="009B199E" w:rsidR="00C95D89">
        <w:rPr>
          <w:rFonts w:hint="cs"/>
          <w:rtl/>
        </w:rPr>
        <w:t>כ</w:t>
      </w:r>
      <w:r w:rsidRPr="009B199E">
        <w:rPr>
          <w:rFonts w:hint="cs"/>
          <w:rtl/>
        </w:rPr>
        <w:t>לכלי</w:t>
      </w:r>
      <w:r w:rsidRPr="009B199E" w:rsidR="00820DAD">
        <w:rPr>
          <w:rFonts w:hint="cs"/>
          <w:rtl/>
        </w:rPr>
        <w:t>.</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P="00155C18">
      <w:pPr>
        <w:spacing w:line="269" w:lineRule="auto"/>
        <w:rPr>
          <w:b/>
          <w:bCs/>
          <w:rtl/>
        </w:rPr>
      </w:pPr>
      <w:r w:rsidRPr="009B199E">
        <w:rPr>
          <w:rFonts w:hint="cs"/>
          <w:b/>
          <w:bCs/>
          <w:rtl/>
        </w:rPr>
        <w:t xml:space="preserve">נוכח הפערים במיומנות </w:t>
      </w:r>
      <w:r w:rsidRPr="009B199E">
        <w:rPr>
          <w:rFonts w:hint="cs"/>
          <w:b/>
          <w:bCs/>
          <w:rtl/>
        </w:rPr>
        <w:t>המחשובית</w:t>
      </w:r>
      <w:r w:rsidRPr="009B199E">
        <w:rPr>
          <w:rFonts w:hint="cs"/>
          <w:b/>
          <w:bCs/>
          <w:rtl/>
        </w:rPr>
        <w:t xml:space="preserve"> ובשפה העברית ולצורך השתלבותם של מובטלים בעלי מיומנויות נמוכות בשוק העבודה</w:t>
      </w:r>
      <w:r w:rsidRPr="009B199E" w:rsidR="0033621F">
        <w:rPr>
          <w:rFonts w:hint="cs"/>
          <w:b/>
          <w:bCs/>
          <w:rtl/>
        </w:rPr>
        <w:t>,</w:t>
      </w:r>
      <w:r w:rsidRPr="009B199E">
        <w:rPr>
          <w:rFonts w:hint="cs"/>
          <w:b/>
          <w:bCs/>
          <w:rtl/>
        </w:rPr>
        <w:t xml:space="preserve"> יש חשיבות לתמרץ מובטלים לשפר את מיומנויותיהם במהלך תקופת הזכאות לדמי אבטלה</w:t>
      </w:r>
      <w:r w:rsidRPr="009B199E" w:rsidR="0033621F">
        <w:rPr>
          <w:rFonts w:hint="cs"/>
          <w:b/>
          <w:bCs/>
          <w:rtl/>
        </w:rPr>
        <w:t>,</w:t>
      </w:r>
      <w:r w:rsidRPr="009B199E">
        <w:rPr>
          <w:rFonts w:hint="cs"/>
          <w:b/>
          <w:bCs/>
          <w:rtl/>
        </w:rPr>
        <w:t xml:space="preserve"> שהוארכה כאמור עד יוני 2021. מומלץ כי זרוע העבודה ושירות התעסוקה</w:t>
      </w:r>
      <w:r w:rsidRPr="009B199E" w:rsidR="0033621F">
        <w:rPr>
          <w:rFonts w:hint="cs"/>
          <w:b/>
          <w:bCs/>
          <w:rtl/>
        </w:rPr>
        <w:t>,</w:t>
      </w:r>
      <w:r w:rsidRPr="009B199E">
        <w:rPr>
          <w:rFonts w:hint="cs"/>
          <w:b/>
          <w:bCs/>
          <w:rtl/>
        </w:rPr>
        <w:t xml:space="preserve"> בשיתוף משרד האוצר</w:t>
      </w:r>
      <w:r w:rsidRPr="009B199E" w:rsidR="0033621F">
        <w:rPr>
          <w:rFonts w:hint="cs"/>
          <w:b/>
          <w:bCs/>
          <w:rtl/>
        </w:rPr>
        <w:t>,</w:t>
      </w:r>
      <w:r w:rsidRPr="009B199E">
        <w:rPr>
          <w:rFonts w:hint="cs"/>
          <w:b/>
          <w:bCs/>
          <w:rtl/>
        </w:rPr>
        <w:t xml:space="preserve"> יכינו </w:t>
      </w:r>
      <w:r w:rsidRPr="009B199E">
        <w:rPr>
          <w:rFonts w:hint="cs"/>
          <w:b/>
          <w:bCs/>
          <w:rtl/>
        </w:rPr>
        <w:t>ת</w:t>
      </w:r>
      <w:r w:rsidRPr="009B199E" w:rsidR="0033621F">
        <w:rPr>
          <w:rFonts w:hint="cs"/>
          <w:b/>
          <w:bCs/>
          <w:rtl/>
        </w:rPr>
        <w:t>ו</w:t>
      </w:r>
      <w:r w:rsidRPr="009B199E" w:rsidR="00860C99">
        <w:rPr>
          <w:rFonts w:hint="cs"/>
          <w:b/>
          <w:bCs/>
          <w:rtl/>
        </w:rPr>
        <w:t>כנית</w:t>
      </w:r>
      <w:r w:rsidRPr="009B199E" w:rsidR="00860C99">
        <w:rPr>
          <w:rFonts w:hint="cs"/>
          <w:b/>
          <w:bCs/>
          <w:rtl/>
        </w:rPr>
        <w:t xml:space="preserve"> </w:t>
      </w:r>
      <w:r w:rsidRPr="009B199E" w:rsidR="00860C99">
        <w:rPr>
          <w:rFonts w:hint="cs"/>
          <w:b/>
          <w:bCs/>
          <w:rtl/>
        </w:rPr>
        <w:t>מתכללת</w:t>
      </w:r>
      <w:r w:rsidRPr="009B199E" w:rsidR="00860C99">
        <w:rPr>
          <w:rFonts w:hint="cs"/>
          <w:b/>
          <w:bCs/>
          <w:rtl/>
        </w:rPr>
        <w:t xml:space="preserve"> המתבססת על </w:t>
      </w:r>
      <w:r w:rsidRPr="009B199E">
        <w:rPr>
          <w:rFonts w:hint="cs"/>
          <w:b/>
          <w:bCs/>
          <w:rtl/>
        </w:rPr>
        <w:t xml:space="preserve">נתונים שהוצגו בדוח וכן </w:t>
      </w:r>
      <w:r w:rsidRPr="009B199E" w:rsidR="00914A7B">
        <w:rPr>
          <w:rFonts w:hint="cs"/>
          <w:b/>
          <w:bCs/>
          <w:rtl/>
        </w:rPr>
        <w:t>על</w:t>
      </w:r>
      <w:r w:rsidRPr="009B199E">
        <w:rPr>
          <w:rFonts w:hint="cs"/>
          <w:b/>
          <w:bCs/>
          <w:rtl/>
        </w:rPr>
        <w:t xml:space="preserve"> הצלבות של נתונים </w:t>
      </w:r>
      <w:r w:rsidRPr="009B199E">
        <w:rPr>
          <w:rFonts w:hint="cs"/>
          <w:b/>
          <w:bCs/>
          <w:rtl/>
        </w:rPr>
        <w:t>מינהליים</w:t>
      </w:r>
      <w:r w:rsidRPr="009B199E">
        <w:rPr>
          <w:rFonts w:hint="cs"/>
          <w:b/>
          <w:bCs/>
          <w:rtl/>
        </w:rPr>
        <w:t xml:space="preserve"> נוספים </w:t>
      </w:r>
      <w:r w:rsidRPr="009B199E" w:rsidR="000E0069">
        <w:rPr>
          <w:rFonts w:hint="cs"/>
          <w:b/>
          <w:bCs/>
          <w:rtl/>
        </w:rPr>
        <w:t>כדי</w:t>
      </w:r>
      <w:r w:rsidRPr="009B199E">
        <w:rPr>
          <w:rFonts w:hint="cs"/>
          <w:b/>
          <w:bCs/>
          <w:rtl/>
        </w:rPr>
        <w:t xml:space="preserve"> לתמרץ את האוכלוסייה הזקוקה לשיפור </w:t>
      </w:r>
      <w:r w:rsidRPr="009B199E">
        <w:rPr>
          <w:rFonts w:hint="cs"/>
          <w:b/>
          <w:bCs/>
          <w:rtl/>
        </w:rPr>
        <w:t>מי</w:t>
      </w:r>
      <w:r w:rsidRPr="009B199E" w:rsidR="000E0069">
        <w:rPr>
          <w:rFonts w:hint="cs"/>
          <w:b/>
          <w:bCs/>
          <w:rtl/>
        </w:rPr>
        <w:t>י</w:t>
      </w:r>
      <w:r w:rsidRPr="009B199E">
        <w:rPr>
          <w:rFonts w:hint="cs"/>
          <w:b/>
          <w:bCs/>
          <w:rtl/>
        </w:rPr>
        <w:t>די</w:t>
      </w:r>
      <w:r w:rsidRPr="009B199E">
        <w:rPr>
          <w:rFonts w:hint="cs"/>
          <w:b/>
          <w:bCs/>
          <w:rtl/>
        </w:rPr>
        <w:t xml:space="preserve"> של מיומנו</w:t>
      </w:r>
      <w:r w:rsidRPr="009B199E" w:rsidR="0033621F">
        <w:rPr>
          <w:rFonts w:hint="cs"/>
          <w:b/>
          <w:bCs/>
          <w:rtl/>
        </w:rPr>
        <w:t>יו</w:t>
      </w:r>
      <w:r w:rsidRPr="009B199E">
        <w:rPr>
          <w:rFonts w:hint="cs"/>
          <w:b/>
          <w:bCs/>
          <w:rtl/>
        </w:rPr>
        <w:t xml:space="preserve">ת המחשוב והבקיאות בשפה העברית לעשות כן בתקופת קבלת דמי האבטלה. בין היתר מוצע </w:t>
      </w:r>
      <w:r w:rsidRPr="009B199E" w:rsidR="005E0F1A">
        <w:rPr>
          <w:rFonts w:hint="cs"/>
          <w:b/>
          <w:bCs/>
          <w:rtl/>
        </w:rPr>
        <w:t>שהמשרדים אשר יכינו את התוכנית יתייעצו</w:t>
      </w:r>
      <w:r w:rsidR="00063C00">
        <w:rPr>
          <w:rFonts w:hint="cs"/>
          <w:b/>
          <w:bCs/>
          <w:rtl/>
        </w:rPr>
        <w:t xml:space="preserve"> </w:t>
      </w:r>
      <w:r w:rsidRPr="009B199E" w:rsidR="005E0F1A">
        <w:rPr>
          <w:rFonts w:hint="cs"/>
          <w:b/>
          <w:bCs/>
          <w:rtl/>
        </w:rPr>
        <w:t>עם</w:t>
      </w:r>
      <w:r w:rsidR="00063C00">
        <w:rPr>
          <w:rFonts w:hint="cs"/>
          <w:b/>
          <w:bCs/>
          <w:rtl/>
        </w:rPr>
        <w:t xml:space="preserve"> </w:t>
      </w:r>
      <w:r w:rsidRPr="009B199E">
        <w:rPr>
          <w:rFonts w:hint="cs"/>
          <w:b/>
          <w:bCs/>
          <w:rtl/>
        </w:rPr>
        <w:t>השלטון המקומי וגורמים רלוונטיים נוספים במגזר השלישי המכירים את מאפייני האוכלוסיות השונות</w:t>
      </w:r>
      <w:r w:rsidRPr="009B199E" w:rsidR="003B554C">
        <w:rPr>
          <w:rFonts w:hint="cs"/>
          <w:b/>
          <w:bCs/>
          <w:rtl/>
        </w:rPr>
        <w:t xml:space="preserve"> ות</w:t>
      </w:r>
      <w:r w:rsidRPr="009B199E" w:rsidR="0033621F">
        <w:rPr>
          <w:rFonts w:hint="cs"/>
          <w:b/>
          <w:bCs/>
          <w:rtl/>
        </w:rPr>
        <w:t>י</w:t>
      </w:r>
      <w:r w:rsidRPr="009B199E" w:rsidR="003B554C">
        <w:rPr>
          <w:rFonts w:hint="cs"/>
          <w:b/>
          <w:bCs/>
          <w:rtl/>
        </w:rPr>
        <w:t>בנה לפי האזורים הגיאוגרפיים הרלוונטיים</w:t>
      </w:r>
      <w:r w:rsidRPr="009B199E">
        <w:rPr>
          <w:rFonts w:hint="cs"/>
          <w:b/>
          <w:bCs/>
          <w:rtl/>
        </w:rPr>
        <w:t xml:space="preserve">. </w:t>
      </w:r>
    </w:p>
    <w:p w:rsidR="00EA5450" w:rsidRPr="009B199E" w:rsidP="00155C18">
      <w:pPr>
        <w:spacing w:line="269" w:lineRule="auto"/>
        <w:rPr>
          <w:b/>
          <w:bCs/>
          <w:rtl/>
        </w:rPr>
      </w:pPr>
    </w:p>
    <w:p w:rsidR="005042CA" w:rsidRPr="009B199E" w:rsidP="00155C18">
      <w:pPr>
        <w:pStyle w:val="Heading3"/>
        <w:spacing w:before="0" w:line="269" w:lineRule="auto"/>
        <w:rPr>
          <w:szCs w:val="20"/>
          <w:rtl/>
        </w:rPr>
      </w:pPr>
      <w:r w:rsidRPr="009B199E">
        <w:rPr>
          <w:rFonts w:hint="cs"/>
          <w:rtl/>
        </w:rPr>
        <w:t>הפעילות הממשלתית בתחום התעסוקה</w:t>
      </w:r>
    </w:p>
    <w:p w:rsidR="005042CA" w:rsidRPr="009B199E" w:rsidP="00155C18">
      <w:pPr>
        <w:pStyle w:val="Heading4"/>
        <w:spacing w:before="0" w:line="269" w:lineRule="auto"/>
        <w:rPr>
          <w:rtl/>
        </w:rPr>
      </w:pPr>
      <w:r w:rsidRPr="009B199E">
        <w:rPr>
          <w:rFonts w:hint="cs"/>
          <w:rtl/>
        </w:rPr>
        <w:t xml:space="preserve">המלצות ועדת 2030 והצוות לעידוד </w:t>
      </w:r>
      <w:r w:rsidRPr="009B199E" w:rsidR="005E1DDB">
        <w:rPr>
          <w:rFonts w:hint="cs"/>
          <w:rtl/>
        </w:rPr>
        <w:t>ה</w:t>
      </w:r>
      <w:r w:rsidRPr="009B199E">
        <w:rPr>
          <w:rFonts w:hint="cs"/>
          <w:rtl/>
        </w:rPr>
        <w:t>תעסוקה</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rtl/>
        </w:rPr>
      </w:pPr>
      <w:r w:rsidRPr="009B199E">
        <w:rPr>
          <w:rFonts w:hint="cs"/>
          <w:rtl/>
        </w:rPr>
        <w:t xml:space="preserve">ועדת 2030 פעלה </w:t>
      </w:r>
      <w:r w:rsidRPr="009B199E" w:rsidR="00444AB8">
        <w:rPr>
          <w:rFonts w:hint="cs"/>
          <w:rtl/>
        </w:rPr>
        <w:t xml:space="preserve">קודם למשבר הקורונה, בין השנים 2017 </w:t>
      </w:r>
      <w:r w:rsidRPr="009B199E" w:rsidR="00444AB8">
        <w:rPr>
          <w:rtl/>
        </w:rPr>
        <w:t>-</w:t>
      </w:r>
      <w:r w:rsidRPr="009B199E" w:rsidR="00444AB8">
        <w:rPr>
          <w:rFonts w:hint="cs"/>
          <w:rtl/>
        </w:rPr>
        <w:t xml:space="preserve"> 2019</w:t>
      </w:r>
      <w:r w:rsidRPr="009B199E" w:rsidR="00DB7009">
        <w:rPr>
          <w:rFonts w:hint="cs"/>
          <w:rtl/>
        </w:rPr>
        <w:t>.</w:t>
      </w:r>
      <w:r w:rsidRPr="009B199E" w:rsidR="00444AB8">
        <w:rPr>
          <w:rFonts w:hint="cs"/>
          <w:rtl/>
        </w:rPr>
        <w:t xml:space="preserve"> תפקידיה היו</w:t>
      </w:r>
      <w:r w:rsidRPr="009B199E" w:rsidR="00444AB8">
        <w:rPr>
          <w:rtl/>
        </w:rPr>
        <w:t xml:space="preserve"> לגבש המלצות שמטרתן </w:t>
      </w:r>
      <w:r w:rsidRPr="009B199E" w:rsidR="00444AB8">
        <w:rPr>
          <w:rFonts w:hint="eastAsia"/>
          <w:rtl/>
        </w:rPr>
        <w:t>ל</w:t>
      </w:r>
      <w:r w:rsidRPr="009B199E" w:rsidR="00444AB8">
        <w:rPr>
          <w:rtl/>
        </w:rPr>
        <w:t>הגד</w:t>
      </w:r>
      <w:r w:rsidRPr="009B199E" w:rsidR="00444AB8">
        <w:rPr>
          <w:rFonts w:hint="eastAsia"/>
          <w:rtl/>
        </w:rPr>
        <w:t>י</w:t>
      </w:r>
      <w:r w:rsidRPr="009B199E" w:rsidR="00444AB8">
        <w:rPr>
          <w:rtl/>
        </w:rPr>
        <w:t>ל את היקפי התעסוקה בקרב אוכלוסיות הנמצאות בתת</w:t>
      </w:r>
      <w:r w:rsidRPr="009B199E" w:rsidR="00444AB8">
        <w:rPr>
          <w:rFonts w:hint="cs"/>
          <w:rtl/>
        </w:rPr>
        <w:t>-</w:t>
      </w:r>
      <w:r w:rsidRPr="009B199E" w:rsidR="00444AB8">
        <w:rPr>
          <w:rtl/>
        </w:rPr>
        <w:t>ייצוג בשוק העבודה וקידומן, שיפור רמת המיומנויות והכישורים של העובדים ומידת התאמתם לצ</w:t>
      </w:r>
      <w:r w:rsidRPr="009B199E" w:rsidR="00444AB8">
        <w:rPr>
          <w:rFonts w:hint="cs"/>
          <w:rtl/>
        </w:rPr>
        <w:t>ו</w:t>
      </w:r>
      <w:r w:rsidRPr="009B199E" w:rsidR="00444AB8">
        <w:rPr>
          <w:rtl/>
        </w:rPr>
        <w:t xml:space="preserve">רכי המשק וחיזוק היערכות הממשלה לשוק העבודה </w:t>
      </w:r>
      <w:r w:rsidRPr="009B199E" w:rsidR="00605A71">
        <w:rPr>
          <w:rFonts w:hint="eastAsia"/>
          <w:rtl/>
        </w:rPr>
        <w:t>המשתנה</w:t>
      </w:r>
      <w:r w:rsidRPr="009B199E" w:rsidR="00605A71">
        <w:rPr>
          <w:rFonts w:hint="cs"/>
          <w:rtl/>
        </w:rPr>
        <w:t xml:space="preserve"> </w:t>
      </w:r>
      <w:r w:rsidRPr="009B199E" w:rsidR="00444AB8">
        <w:rPr>
          <w:rtl/>
        </w:rPr>
        <w:t xml:space="preserve">. </w:t>
      </w:r>
      <w:r w:rsidRPr="009B199E" w:rsidR="002D2261">
        <w:rPr>
          <w:rFonts w:hint="cs"/>
          <w:rtl/>
        </w:rPr>
        <w:t>הוועדה המליצה</w:t>
      </w:r>
      <w:r w:rsidRPr="009B199E" w:rsidR="00444AB8">
        <w:rPr>
          <w:rtl/>
        </w:rPr>
        <w:t xml:space="preserve"> בין היתר </w:t>
      </w:r>
      <w:r w:rsidRPr="009B199E" w:rsidR="002D2261">
        <w:rPr>
          <w:rFonts w:hint="cs"/>
          <w:rtl/>
        </w:rPr>
        <w:t xml:space="preserve">המלצות הנוגעות </w:t>
      </w:r>
      <w:r w:rsidRPr="009B199E" w:rsidR="00444AB8">
        <w:rPr>
          <w:rtl/>
        </w:rPr>
        <w:t>לנושא</w:t>
      </w:r>
      <w:r w:rsidRPr="009B199E" w:rsidR="00D271A5">
        <w:rPr>
          <w:rFonts w:hint="cs"/>
          <w:rtl/>
        </w:rPr>
        <w:t>י</w:t>
      </w:r>
      <w:r w:rsidRPr="009B199E" w:rsidR="00444AB8">
        <w:rPr>
          <w:rtl/>
        </w:rPr>
        <w:t xml:space="preserve"> הלמידה לאורך החיים וההכשרות המקצועיות. המלצות הוועדה </w:t>
      </w:r>
      <w:r w:rsidRPr="009B199E" w:rsidR="00444AB8">
        <w:rPr>
          <w:rFonts w:hint="eastAsia"/>
          <w:rtl/>
        </w:rPr>
        <w:t>הוצגו</w:t>
      </w:r>
      <w:r w:rsidRPr="009B199E" w:rsidR="00444AB8">
        <w:rPr>
          <w:rtl/>
        </w:rPr>
        <w:t xml:space="preserve"> לשר העבודה</w:t>
      </w:r>
      <w:r w:rsidRPr="009B199E" w:rsidR="005E1DDB">
        <w:rPr>
          <w:rFonts w:hint="cs"/>
          <w:rtl/>
        </w:rPr>
        <w:t>,</w:t>
      </w:r>
      <w:r w:rsidRPr="009B199E" w:rsidR="00444AB8">
        <w:rPr>
          <w:rtl/>
        </w:rPr>
        <w:t xml:space="preserve"> </w:t>
      </w:r>
      <w:r w:rsidRPr="009B199E" w:rsidR="00444AB8">
        <w:rPr>
          <w:rFonts w:hint="eastAsia"/>
          <w:rtl/>
        </w:rPr>
        <w:t>ולגבי</w:t>
      </w:r>
      <w:r w:rsidRPr="009B199E" w:rsidR="00444AB8">
        <w:rPr>
          <w:rtl/>
        </w:rPr>
        <w:t xml:space="preserve"> חלקן </w:t>
      </w:r>
      <w:r w:rsidRPr="009B199E" w:rsidR="00444AB8">
        <w:rPr>
          <w:rFonts w:hint="eastAsia"/>
          <w:rtl/>
        </w:rPr>
        <w:t>גובשה</w:t>
      </w:r>
      <w:r w:rsidRPr="009B199E" w:rsidR="00444AB8">
        <w:rPr>
          <w:rtl/>
        </w:rPr>
        <w:t xml:space="preserve"> </w:t>
      </w:r>
      <w:r w:rsidRPr="009B199E" w:rsidR="00444AB8">
        <w:rPr>
          <w:rFonts w:hint="eastAsia"/>
          <w:rtl/>
        </w:rPr>
        <w:t>הצעת</w:t>
      </w:r>
      <w:r w:rsidRPr="009B199E" w:rsidR="00444AB8">
        <w:rPr>
          <w:rtl/>
        </w:rPr>
        <w:t xml:space="preserve"> </w:t>
      </w:r>
      <w:r w:rsidRPr="009B199E" w:rsidR="00444AB8">
        <w:rPr>
          <w:rFonts w:hint="eastAsia"/>
          <w:rtl/>
        </w:rPr>
        <w:t>החלטה</w:t>
      </w:r>
      <w:r w:rsidRPr="009B199E" w:rsidR="00444AB8">
        <w:rPr>
          <w:rtl/>
        </w:rPr>
        <w:t xml:space="preserve"> </w:t>
      </w:r>
      <w:r w:rsidRPr="009B199E" w:rsidR="00444AB8">
        <w:rPr>
          <w:rFonts w:hint="eastAsia"/>
          <w:rtl/>
        </w:rPr>
        <w:t>לממשלה</w:t>
      </w:r>
      <w:r w:rsidRPr="009B199E" w:rsidR="00444AB8">
        <w:rPr>
          <w:rtl/>
        </w:rPr>
        <w:t xml:space="preserve">, </w:t>
      </w:r>
      <w:r w:rsidRPr="009B199E" w:rsidR="00444AB8">
        <w:rPr>
          <w:rFonts w:hint="cs"/>
          <w:rtl/>
        </w:rPr>
        <w:t xml:space="preserve">שעד </w:t>
      </w:r>
      <w:r w:rsidRPr="009B199E" w:rsidR="00444AB8">
        <w:rPr>
          <w:rtl/>
        </w:rPr>
        <w:t xml:space="preserve">מועד סיום הביקורת </w:t>
      </w:r>
      <w:r w:rsidRPr="009B199E" w:rsidR="00444AB8">
        <w:rPr>
          <w:rFonts w:hint="eastAsia"/>
          <w:rtl/>
        </w:rPr>
        <w:t>טרם</w:t>
      </w:r>
      <w:r w:rsidRPr="009B199E" w:rsidR="00444AB8">
        <w:rPr>
          <w:rtl/>
        </w:rPr>
        <w:t xml:space="preserve"> </w:t>
      </w:r>
      <w:r w:rsidRPr="009B199E" w:rsidR="00444AB8">
        <w:rPr>
          <w:rFonts w:hint="eastAsia"/>
          <w:rtl/>
        </w:rPr>
        <w:t>הובאה</w:t>
      </w:r>
      <w:r w:rsidRPr="009B199E" w:rsidR="00444AB8">
        <w:rPr>
          <w:rtl/>
        </w:rPr>
        <w:t xml:space="preserve"> </w:t>
      </w:r>
      <w:r w:rsidRPr="009B199E" w:rsidR="00D271A5">
        <w:rPr>
          <w:rFonts w:hint="cs"/>
          <w:rtl/>
        </w:rPr>
        <w:t>ל</w:t>
      </w:r>
      <w:r w:rsidRPr="009B199E" w:rsidR="00444AB8">
        <w:rPr>
          <w:rFonts w:hint="eastAsia"/>
          <w:rtl/>
        </w:rPr>
        <w:t>פני</w:t>
      </w:r>
      <w:r w:rsidRPr="009B199E" w:rsidR="00444AB8">
        <w:rPr>
          <w:rtl/>
        </w:rPr>
        <w:t xml:space="preserve"> </w:t>
      </w:r>
      <w:r w:rsidRPr="009B199E" w:rsidR="00444AB8">
        <w:rPr>
          <w:rFonts w:hint="eastAsia"/>
          <w:rtl/>
        </w:rPr>
        <w:t>הממשלה</w:t>
      </w:r>
      <w:r>
        <w:rPr>
          <w:rStyle w:val="FootnoteReference0"/>
          <w:rtl/>
        </w:rPr>
        <w:footnoteReference w:id="167"/>
      </w:r>
      <w:r w:rsidRPr="009B199E" w:rsidR="00444AB8">
        <w:rPr>
          <w:rFonts w:hint="cs"/>
          <w:rtl/>
        </w:rPr>
        <w:t>.</w:t>
      </w:r>
      <w:r w:rsidRPr="009B199E" w:rsidR="00444AB8">
        <w:rPr>
          <w:rtl/>
        </w:rPr>
        <w:t xml:space="preserve"> </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tabs>
          <w:tab w:val="left" w:pos="5102"/>
        </w:tabs>
        <w:spacing w:line="269" w:lineRule="auto"/>
        <w:rPr>
          <w:rtl/>
        </w:rPr>
      </w:pPr>
      <w:r w:rsidRPr="009B199E">
        <w:rPr>
          <w:rFonts w:hint="cs"/>
          <w:rtl/>
        </w:rPr>
        <w:t xml:space="preserve">נוסף </w:t>
      </w:r>
      <w:r w:rsidRPr="009B199E" w:rsidR="005E1DDB">
        <w:rPr>
          <w:rFonts w:hint="cs"/>
          <w:rtl/>
        </w:rPr>
        <w:t xml:space="preserve">על </w:t>
      </w:r>
      <w:r w:rsidRPr="009B199E">
        <w:rPr>
          <w:rFonts w:hint="cs"/>
          <w:rtl/>
        </w:rPr>
        <w:t xml:space="preserve">ועדה זו, ונוכח המשבר התעסוקתי הנלווה למגפת הקורונה, </w:t>
      </w:r>
      <w:r w:rsidRPr="009B199E" w:rsidR="005E1DDB">
        <w:rPr>
          <w:rtl/>
        </w:rPr>
        <w:t xml:space="preserve">הוקמה </w:t>
      </w:r>
      <w:r w:rsidRPr="009B199E" w:rsidR="002B5071">
        <w:rPr>
          <w:rFonts w:hint="eastAsia"/>
          <w:rtl/>
        </w:rPr>
        <w:t>ב</w:t>
      </w:r>
      <w:r w:rsidRPr="009B199E">
        <w:rPr>
          <w:rtl/>
        </w:rPr>
        <w:t>יולי 2020 ועדת היגוי בין</w:t>
      </w:r>
      <w:r w:rsidRPr="009B199E" w:rsidR="005E1DDB">
        <w:rPr>
          <w:rFonts w:hint="cs"/>
          <w:rtl/>
        </w:rPr>
        <w:t>-</w:t>
      </w:r>
      <w:r w:rsidRPr="009B199E">
        <w:rPr>
          <w:rtl/>
        </w:rPr>
        <w:t>משרדית לתחום התעסוקה בראשות מנכ"לית משרד האוצר</w:t>
      </w:r>
      <w:r w:rsidRPr="009B199E">
        <w:rPr>
          <w:rFonts w:hint="cs"/>
          <w:rtl/>
        </w:rPr>
        <w:t xml:space="preserve"> דאז </w:t>
      </w:r>
      <w:r w:rsidRPr="009B199E">
        <w:rPr>
          <w:rtl/>
        </w:rPr>
        <w:t>ומ"מ מנכ"ל משרד ראש הממשלה</w:t>
      </w:r>
      <w:r w:rsidRPr="009B199E" w:rsidR="002D2261">
        <w:rPr>
          <w:rFonts w:hint="cs"/>
          <w:rtl/>
        </w:rPr>
        <w:t xml:space="preserve"> דאז</w:t>
      </w:r>
      <w:r w:rsidRPr="009B199E">
        <w:rPr>
          <w:rtl/>
        </w:rPr>
        <w:t xml:space="preserve"> (</w:t>
      </w:r>
      <w:r w:rsidRPr="009B199E">
        <w:rPr>
          <w:rFonts w:hint="cs"/>
          <w:rtl/>
        </w:rPr>
        <w:t xml:space="preserve">הצוות לעידוד </w:t>
      </w:r>
      <w:r w:rsidRPr="009B199E" w:rsidR="005E1DDB">
        <w:rPr>
          <w:rFonts w:hint="cs"/>
          <w:rtl/>
        </w:rPr>
        <w:t>ה</w:t>
      </w:r>
      <w:r w:rsidRPr="009B199E">
        <w:rPr>
          <w:rFonts w:hint="cs"/>
          <w:rtl/>
        </w:rPr>
        <w:t>תעסוקה</w:t>
      </w:r>
      <w:r w:rsidRPr="009B199E">
        <w:rPr>
          <w:rtl/>
        </w:rPr>
        <w:t>).</w:t>
      </w:r>
      <w:r w:rsidRPr="009B199E">
        <w:rPr>
          <w:rFonts w:hint="cs"/>
          <w:rtl/>
        </w:rPr>
        <w:t xml:space="preserve"> הנושאים המרכזיים </w:t>
      </w:r>
      <w:r w:rsidRPr="009B199E" w:rsidR="00872886">
        <w:rPr>
          <w:rFonts w:hint="cs"/>
          <w:rtl/>
        </w:rPr>
        <w:t>ש</w:t>
      </w:r>
      <w:r w:rsidRPr="009B199E">
        <w:rPr>
          <w:rFonts w:hint="cs"/>
          <w:rtl/>
        </w:rPr>
        <w:t>בהם עסק הצוות היו</w:t>
      </w:r>
      <w:r w:rsidRPr="009B199E" w:rsidR="00872886">
        <w:rPr>
          <w:rFonts w:hint="cs"/>
          <w:rtl/>
        </w:rPr>
        <w:t xml:space="preserve"> אלו</w:t>
      </w:r>
      <w:r w:rsidRPr="009B199E">
        <w:rPr>
          <w:rFonts w:hint="cs"/>
          <w:rtl/>
        </w:rPr>
        <w:t xml:space="preserve">: איסוף וטיוב נתוני שוק התעסוקה; עידוד העסקה ותעסוקה; הכשרות מקצועיות. הצוות לעידוד </w:t>
      </w:r>
      <w:r w:rsidRPr="009B199E" w:rsidR="005E1DDB">
        <w:rPr>
          <w:rFonts w:hint="cs"/>
          <w:rtl/>
        </w:rPr>
        <w:t>ה</w:t>
      </w:r>
      <w:r w:rsidRPr="009B199E">
        <w:rPr>
          <w:rFonts w:hint="cs"/>
          <w:rtl/>
        </w:rPr>
        <w:t xml:space="preserve">תעסוקה המליץ </w:t>
      </w:r>
      <w:r w:rsidRPr="009B199E" w:rsidR="001A5E07">
        <w:rPr>
          <w:rFonts w:hint="cs"/>
          <w:rtl/>
        </w:rPr>
        <w:t>בין היתר</w:t>
      </w:r>
      <w:r w:rsidRPr="009B199E" w:rsidR="00872886">
        <w:rPr>
          <w:rFonts w:hint="cs"/>
          <w:rtl/>
        </w:rPr>
        <w:t xml:space="preserve"> </w:t>
      </w:r>
      <w:r w:rsidRPr="009B199E">
        <w:rPr>
          <w:rtl/>
        </w:rPr>
        <w:t xml:space="preserve">להקים צוות </w:t>
      </w:r>
      <w:r w:rsidRPr="009B199E">
        <w:rPr>
          <w:rtl/>
        </w:rPr>
        <w:t>מנכ</w:t>
      </w:r>
      <w:r w:rsidRPr="009B199E">
        <w:rPr>
          <w:rtl/>
        </w:rPr>
        <w:t xml:space="preserve">׳׳לים מלווה ליישום </w:t>
      </w:r>
      <w:r w:rsidRPr="009B199E" w:rsidR="00872886">
        <w:rPr>
          <w:rFonts w:hint="cs"/>
          <w:rtl/>
        </w:rPr>
        <w:t>ה</w:t>
      </w:r>
      <w:r w:rsidRPr="009B199E">
        <w:rPr>
          <w:rtl/>
        </w:rPr>
        <w:t xml:space="preserve">המלצות בראשות משותפת של </w:t>
      </w:r>
      <w:r w:rsidRPr="009B199E">
        <w:rPr>
          <w:rtl/>
        </w:rPr>
        <w:t>מנכ</w:t>
      </w:r>
      <w:r w:rsidRPr="009B199E">
        <w:rPr>
          <w:rtl/>
        </w:rPr>
        <w:t xml:space="preserve">׳׳ל משרד ראש הממשלה </w:t>
      </w:r>
      <w:r w:rsidRPr="009B199E">
        <w:rPr>
          <w:rtl/>
        </w:rPr>
        <w:t>ומנכ</w:t>
      </w:r>
      <w:r w:rsidRPr="009B199E">
        <w:rPr>
          <w:rtl/>
        </w:rPr>
        <w:t>׳׳ל</w:t>
      </w:r>
      <w:r w:rsidRPr="009B199E">
        <w:rPr>
          <w:rFonts w:hint="cs"/>
          <w:rtl/>
        </w:rPr>
        <w:t xml:space="preserve"> </w:t>
      </w:r>
      <w:r w:rsidRPr="009B199E">
        <w:rPr>
          <w:rtl/>
        </w:rPr>
        <w:t>משרד האוצר ובשיתוף משרד הכלכלה והתעשייה, משרד העבודה, הרווחה והשירותים החברתיים, שירות התעסוקה, בנק ישראל, הלשכה המרכזית לסטטיסטיקה, המוסד לביטוח לאומי והמועצה הלאומית לכלכלה.</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b/>
          <w:bCs/>
          <w:rtl/>
        </w:rPr>
      </w:pPr>
      <w:r w:rsidRPr="009B199E">
        <w:rPr>
          <w:rFonts w:hint="cs"/>
          <w:b/>
          <w:bCs/>
          <w:rtl/>
        </w:rPr>
        <w:t xml:space="preserve">על אף העובדה כי ועדת 2030 והצוות לעידוד </w:t>
      </w:r>
      <w:r w:rsidRPr="009B199E" w:rsidR="005E1DDB">
        <w:rPr>
          <w:rFonts w:hint="cs"/>
          <w:b/>
          <w:bCs/>
          <w:rtl/>
        </w:rPr>
        <w:t>ה</w:t>
      </w:r>
      <w:r w:rsidRPr="009B199E">
        <w:rPr>
          <w:rFonts w:hint="cs"/>
          <w:b/>
          <w:bCs/>
          <w:rtl/>
        </w:rPr>
        <w:t xml:space="preserve">תעסוקה עסקו בנושאי ליבה, בעלי חשיבות מכרעת לקידום שוק התעסוקה וליציאה מהמשבר התעסוקתי הנלווה למשבר הקורונה, נכון למועד סיום הביקורת </w:t>
      </w:r>
      <w:r w:rsidRPr="009B199E" w:rsidR="00872886">
        <w:rPr>
          <w:rFonts w:hint="cs"/>
          <w:b/>
          <w:bCs/>
          <w:rtl/>
        </w:rPr>
        <w:t xml:space="preserve">טרם הועלו לדיון בממשלה </w:t>
      </w:r>
      <w:r w:rsidRPr="009B199E">
        <w:rPr>
          <w:rFonts w:hint="cs"/>
          <w:b/>
          <w:bCs/>
          <w:rtl/>
        </w:rPr>
        <w:t xml:space="preserve">המלצות שני הצוותים. </w:t>
      </w:r>
      <w:r w:rsidRPr="009B199E" w:rsidR="007A5880">
        <w:rPr>
          <w:rFonts w:hint="cs"/>
          <w:b/>
          <w:bCs/>
          <w:rtl/>
        </w:rPr>
        <w:t xml:space="preserve">עלה כי </w:t>
      </w:r>
      <w:r w:rsidRPr="009B199E">
        <w:rPr>
          <w:rFonts w:hint="cs"/>
          <w:b/>
          <w:bCs/>
          <w:rtl/>
        </w:rPr>
        <w:t xml:space="preserve">למועד סיום הביקורת </w:t>
      </w:r>
      <w:r w:rsidRPr="009B199E" w:rsidR="007A5880">
        <w:rPr>
          <w:rFonts w:hint="cs"/>
          <w:b/>
          <w:bCs/>
          <w:rtl/>
        </w:rPr>
        <w:t>טרם גובשה</w:t>
      </w:r>
      <w:r w:rsidRPr="009B199E">
        <w:rPr>
          <w:rFonts w:hint="cs"/>
          <w:b/>
          <w:bCs/>
          <w:rtl/>
        </w:rPr>
        <w:t xml:space="preserve"> </w:t>
      </w:r>
      <w:r w:rsidRPr="009B199E">
        <w:rPr>
          <w:rFonts w:hint="cs"/>
          <w:b/>
          <w:bCs/>
          <w:rtl/>
        </w:rPr>
        <w:t>תוכנית</w:t>
      </w:r>
      <w:r w:rsidRPr="009B199E">
        <w:rPr>
          <w:rFonts w:hint="cs"/>
          <w:b/>
          <w:bCs/>
          <w:rtl/>
        </w:rPr>
        <w:t xml:space="preserve"> אסטרטגית לאומית שמטרתה להשיב את המובטלים למעגל התעסוקה</w:t>
      </w:r>
      <w:r w:rsidRPr="009B199E" w:rsidR="00872886">
        <w:rPr>
          <w:rFonts w:hint="cs"/>
          <w:b/>
          <w:bCs/>
          <w:rtl/>
        </w:rPr>
        <w:t>,</w:t>
      </w:r>
      <w:r w:rsidRPr="009B199E">
        <w:rPr>
          <w:rFonts w:hint="cs"/>
          <w:b/>
          <w:bCs/>
          <w:rtl/>
        </w:rPr>
        <w:t xml:space="preserve"> ובכלל זה </w:t>
      </w:r>
      <w:r w:rsidRPr="009B199E">
        <w:rPr>
          <w:rFonts w:hint="cs"/>
          <w:b/>
          <w:bCs/>
          <w:rtl/>
        </w:rPr>
        <w:t xml:space="preserve">מי </w:t>
      </w:r>
      <w:r w:rsidRPr="009B199E" w:rsidR="00872886">
        <w:rPr>
          <w:rFonts w:hint="cs"/>
          <w:b/>
          <w:bCs/>
          <w:rtl/>
        </w:rPr>
        <w:t xml:space="preserve">שאינו </w:t>
      </w:r>
      <w:r w:rsidRPr="009B199E">
        <w:rPr>
          <w:rFonts w:hint="cs"/>
          <w:b/>
          <w:bCs/>
          <w:rtl/>
        </w:rPr>
        <w:t xml:space="preserve">יכול לחזור לתפקידו הקודם - אם </w:t>
      </w:r>
      <w:r w:rsidRPr="009B199E" w:rsidR="00872886">
        <w:rPr>
          <w:rFonts w:hint="cs"/>
          <w:b/>
          <w:bCs/>
          <w:rtl/>
        </w:rPr>
        <w:t xml:space="preserve">מפני </w:t>
      </w:r>
      <w:r w:rsidRPr="009B199E">
        <w:rPr>
          <w:rFonts w:hint="cs"/>
          <w:b/>
          <w:bCs/>
          <w:rtl/>
        </w:rPr>
        <w:t xml:space="preserve">שהתפקיד כבר לא נדרש ואם בשל </w:t>
      </w:r>
      <w:r w:rsidRPr="009B199E" w:rsidR="00872886">
        <w:rPr>
          <w:rFonts w:hint="cs"/>
          <w:b/>
          <w:bCs/>
          <w:rtl/>
        </w:rPr>
        <w:t xml:space="preserve">העובדה </w:t>
      </w:r>
      <w:r w:rsidRPr="009B199E">
        <w:rPr>
          <w:rFonts w:hint="cs"/>
          <w:b/>
          <w:bCs/>
          <w:rtl/>
        </w:rPr>
        <w:t xml:space="preserve">שמקום העבודה כבר </w:t>
      </w:r>
      <w:r w:rsidRPr="009B199E" w:rsidR="00872886">
        <w:rPr>
          <w:rFonts w:hint="cs"/>
          <w:b/>
          <w:bCs/>
          <w:rtl/>
        </w:rPr>
        <w:t>אינו קיים</w:t>
      </w:r>
      <w:r w:rsidRPr="009B199E">
        <w:rPr>
          <w:rFonts w:hint="cs"/>
          <w:b/>
          <w:bCs/>
          <w:rtl/>
        </w:rPr>
        <w:t>.</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rtl/>
        </w:rPr>
      </w:pPr>
      <w:r w:rsidRPr="009B199E">
        <w:rPr>
          <w:rFonts w:hint="cs"/>
          <w:rtl/>
        </w:rPr>
        <w:t xml:space="preserve">מזרוע העבודה נמסר למבקר המדינה בפברואר 2021 כי המלצות ועדת 2030 הוצגו והוגשו לשר </w:t>
      </w:r>
      <w:r w:rsidRPr="009B199E" w:rsidR="00754DF1">
        <w:rPr>
          <w:rFonts w:hint="cs"/>
          <w:rtl/>
        </w:rPr>
        <w:t>הרווחה</w:t>
      </w:r>
      <w:r w:rsidRPr="009B199E" w:rsidR="00872886">
        <w:rPr>
          <w:rFonts w:hint="cs"/>
          <w:rtl/>
        </w:rPr>
        <w:t>,</w:t>
      </w:r>
      <w:r w:rsidRPr="009B199E">
        <w:rPr>
          <w:rFonts w:hint="cs"/>
          <w:rtl/>
        </w:rPr>
        <w:t xml:space="preserve"> ונכתבה טיוטת החלטת ממשלה שהייתה אמורה להיכנס לת</w:t>
      </w:r>
      <w:r w:rsidRPr="009B199E" w:rsidR="00872886">
        <w:rPr>
          <w:rFonts w:hint="cs"/>
          <w:rtl/>
        </w:rPr>
        <w:t>ו</w:t>
      </w:r>
      <w:r w:rsidRPr="009B199E">
        <w:rPr>
          <w:rFonts w:hint="cs"/>
          <w:rtl/>
        </w:rPr>
        <w:t>כנית הכלכלית (הסדרים) במסגרת תקציב המדינה. תקציב המדינה לא קודם וכך גם החלטה זו</w:t>
      </w:r>
      <w:r w:rsidRPr="009B199E" w:rsidR="00872886">
        <w:rPr>
          <w:rFonts w:hint="cs"/>
          <w:rtl/>
        </w:rPr>
        <w:t>,</w:t>
      </w:r>
      <w:r w:rsidRPr="009B199E">
        <w:rPr>
          <w:rFonts w:hint="cs"/>
          <w:rtl/>
        </w:rPr>
        <w:t xml:space="preserve"> שהייתה אמורה לעבור במסגרת זו. </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rtl/>
        </w:rPr>
      </w:pPr>
      <w:r w:rsidRPr="009B199E">
        <w:rPr>
          <w:rFonts w:hint="cs"/>
          <w:rtl/>
        </w:rPr>
        <w:t xml:space="preserve">ממשרד ראש הממשלה נמסר למבקר המדינה בפברואר 2021 כי דוח הצוות לעידוד </w:t>
      </w:r>
      <w:r w:rsidRPr="009B199E" w:rsidR="005E1DDB">
        <w:rPr>
          <w:rFonts w:hint="cs"/>
          <w:rtl/>
        </w:rPr>
        <w:t>ה</w:t>
      </w:r>
      <w:r w:rsidRPr="009B199E">
        <w:rPr>
          <w:rFonts w:hint="cs"/>
          <w:rtl/>
        </w:rPr>
        <w:t>תעסוקה לא אומץ במלואו על ידי הממשלה</w:t>
      </w:r>
      <w:r w:rsidRPr="009B199E" w:rsidR="00872886">
        <w:rPr>
          <w:rFonts w:hint="cs"/>
          <w:rtl/>
        </w:rPr>
        <w:t>.</w:t>
      </w:r>
      <w:r w:rsidRPr="009B199E">
        <w:rPr>
          <w:rFonts w:hint="cs"/>
          <w:rtl/>
        </w:rPr>
        <w:t xml:space="preserve"> חלק מהצעדים </w:t>
      </w:r>
      <w:r w:rsidRPr="009B199E">
        <w:rPr>
          <w:rtl/>
        </w:rPr>
        <w:t xml:space="preserve">באו לידי ביטוי בהחלטה </w:t>
      </w:r>
      <w:r w:rsidRPr="009B199E" w:rsidR="00872886">
        <w:rPr>
          <w:rFonts w:hint="cs"/>
          <w:rtl/>
        </w:rPr>
        <w:t>להקים</w:t>
      </w:r>
      <w:r w:rsidRPr="009B199E">
        <w:rPr>
          <w:rtl/>
        </w:rPr>
        <w:t xml:space="preserve"> </w:t>
      </w:r>
      <w:r w:rsidRPr="009B199E">
        <w:rPr>
          <w:rtl/>
        </w:rPr>
        <w:t>מ</w:t>
      </w:r>
      <w:r w:rsidRPr="009B199E">
        <w:rPr>
          <w:rFonts w:hint="cs"/>
          <w:rtl/>
        </w:rPr>
        <w:t>י</w:t>
      </w:r>
      <w:r w:rsidRPr="009B199E">
        <w:rPr>
          <w:rtl/>
        </w:rPr>
        <w:t>נהל</w:t>
      </w:r>
      <w:r w:rsidRPr="009B199E">
        <w:rPr>
          <w:rFonts w:hint="cs"/>
          <w:rtl/>
        </w:rPr>
        <w:t>ת</w:t>
      </w:r>
      <w:r w:rsidRPr="009B199E">
        <w:rPr>
          <w:rtl/>
        </w:rPr>
        <w:t xml:space="preserve"> </w:t>
      </w:r>
      <w:r w:rsidRPr="009B199E">
        <w:rPr>
          <w:rFonts w:hint="cs"/>
          <w:rtl/>
        </w:rPr>
        <w:t>ה</w:t>
      </w:r>
      <w:r w:rsidRPr="009B199E">
        <w:rPr>
          <w:rtl/>
        </w:rPr>
        <w:t>כשרות מקצועיות בענפי התשתיות, הבינוי, הטכנולוגיה העילית והתעשייה במשרד האוצר</w:t>
      </w:r>
      <w:r>
        <w:rPr>
          <w:rStyle w:val="FootnoteReference0"/>
          <w:rtl/>
        </w:rPr>
        <w:footnoteReference w:id="168"/>
      </w:r>
      <w:r w:rsidRPr="009B199E" w:rsidR="00872886">
        <w:rPr>
          <w:rFonts w:hint="cs"/>
          <w:rtl/>
        </w:rPr>
        <w:t>,</w:t>
      </w:r>
      <w:r w:rsidRPr="009B199E">
        <w:rPr>
          <w:rtl/>
        </w:rPr>
        <w:t xml:space="preserve"> וחלק מקודמים </w:t>
      </w:r>
      <w:r w:rsidRPr="009B199E" w:rsidR="00872886">
        <w:rPr>
          <w:rFonts w:hint="cs"/>
          <w:rtl/>
        </w:rPr>
        <w:t>על ידי</w:t>
      </w:r>
      <w:r w:rsidRPr="009B199E">
        <w:rPr>
          <w:rtl/>
        </w:rPr>
        <w:t xml:space="preserve"> הגופים הרלוונטיים.</w:t>
      </w:r>
    </w:p>
    <w:p w:rsidR="00697949"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697949" w:rsidRPr="009B199E" w:rsidP="00155C18">
      <w:pPr>
        <w:spacing w:line="269" w:lineRule="auto"/>
        <w:rPr>
          <w:rtl/>
        </w:rPr>
      </w:pPr>
      <w:r w:rsidRPr="009B199E">
        <w:rPr>
          <w:rFonts w:hint="cs"/>
          <w:rtl/>
        </w:rPr>
        <w:t xml:space="preserve">משרד </w:t>
      </w:r>
      <w:r w:rsidRPr="009B199E" w:rsidR="00002A35">
        <w:rPr>
          <w:rFonts w:hint="cs"/>
          <w:rtl/>
        </w:rPr>
        <w:t>העבודה ו</w:t>
      </w:r>
      <w:r w:rsidRPr="009B199E">
        <w:rPr>
          <w:rFonts w:hint="cs"/>
          <w:rtl/>
        </w:rPr>
        <w:t>הרווחה מסר כי האגף להכשרה מקצועית ופיתוח הון אנושי מוביל רפורמה במערך ההכשרות</w:t>
      </w:r>
      <w:r w:rsidRPr="009B199E" w:rsidR="00820DAD">
        <w:rPr>
          <w:rFonts w:hint="cs"/>
          <w:rtl/>
        </w:rPr>
        <w:t>;</w:t>
      </w:r>
      <w:r w:rsidRPr="009B199E">
        <w:rPr>
          <w:rFonts w:hint="cs"/>
          <w:rtl/>
        </w:rPr>
        <w:t xml:space="preserve"> </w:t>
      </w:r>
      <w:r w:rsidRPr="009B199E" w:rsidR="007300D9">
        <w:rPr>
          <w:rFonts w:hint="eastAsia"/>
          <w:rtl/>
        </w:rPr>
        <w:t>וכי</w:t>
      </w:r>
      <w:r w:rsidRPr="009B199E" w:rsidR="007300D9">
        <w:rPr>
          <w:rFonts w:hint="cs"/>
          <w:rtl/>
        </w:rPr>
        <w:t xml:space="preserve"> </w:t>
      </w:r>
      <w:r w:rsidRPr="009B199E">
        <w:rPr>
          <w:rFonts w:hint="cs"/>
          <w:rtl/>
        </w:rPr>
        <w:t xml:space="preserve">הרפורמה והעקרונות המנחים ליישומה </w:t>
      </w:r>
      <w:r w:rsidRPr="009B199E" w:rsidR="007300D9">
        <w:rPr>
          <w:rFonts w:hint="eastAsia"/>
          <w:rtl/>
        </w:rPr>
        <w:t>גובשו</w:t>
      </w:r>
      <w:r w:rsidRPr="009B199E">
        <w:rPr>
          <w:rFonts w:hint="cs"/>
          <w:rtl/>
        </w:rPr>
        <w:t xml:space="preserve"> על בסיס המלצות דוח 2030 אשר יובא לאישור הממשלה. </w:t>
      </w:r>
      <w:r w:rsidRPr="009B199E" w:rsidR="004170C3">
        <w:rPr>
          <w:rFonts w:hint="eastAsia"/>
          <w:rtl/>
        </w:rPr>
        <w:t>בד</w:t>
      </w:r>
      <w:r w:rsidRPr="009B199E" w:rsidR="004170C3">
        <w:rPr>
          <w:rtl/>
        </w:rPr>
        <w:t xml:space="preserve"> </w:t>
      </w:r>
      <w:r w:rsidRPr="009B199E" w:rsidR="004170C3">
        <w:rPr>
          <w:rFonts w:hint="eastAsia"/>
          <w:rtl/>
        </w:rPr>
        <w:t>בבד</w:t>
      </w:r>
      <w:r w:rsidRPr="009B199E">
        <w:rPr>
          <w:rFonts w:hint="cs"/>
          <w:rtl/>
        </w:rPr>
        <w:t xml:space="preserve">, האגף ממשיך לפעול לטיוב מסלולי ההכשרה </w:t>
      </w:r>
      <w:r w:rsidRPr="009B199E" w:rsidR="007300D9">
        <w:rPr>
          <w:rFonts w:hint="eastAsia"/>
          <w:rtl/>
        </w:rPr>
        <w:t>ול</w:t>
      </w:r>
      <w:r w:rsidRPr="009B199E">
        <w:rPr>
          <w:rFonts w:hint="cs"/>
          <w:rtl/>
        </w:rPr>
        <w:t>עדכון נ</w:t>
      </w:r>
      <w:r w:rsidRPr="009B199E" w:rsidR="007300D9">
        <w:rPr>
          <w:rFonts w:hint="cs"/>
          <w:rtl/>
        </w:rPr>
        <w:t>ו</w:t>
      </w:r>
      <w:r w:rsidRPr="009B199E">
        <w:rPr>
          <w:rFonts w:hint="cs"/>
          <w:rtl/>
        </w:rPr>
        <w:t xml:space="preserve">הלי העבודה תוך צמצום </w:t>
      </w:r>
      <w:r w:rsidRPr="009B199E" w:rsidR="007300D9">
        <w:rPr>
          <w:rFonts w:hint="eastAsia"/>
          <w:rtl/>
        </w:rPr>
        <w:t>ה</w:t>
      </w:r>
      <w:r w:rsidRPr="009B199E">
        <w:rPr>
          <w:rFonts w:hint="cs"/>
          <w:rtl/>
        </w:rPr>
        <w:t xml:space="preserve">בירוקרטיה וייעול מתן השירות, זאת על מנת לשפר את יכולת הביצוע ולהביא להכשרת המובטלים </w:t>
      </w:r>
      <w:r w:rsidRPr="009B199E" w:rsidR="005715FD">
        <w:rPr>
          <w:rFonts w:hint="eastAsia"/>
          <w:rtl/>
        </w:rPr>
        <w:t>באופן</w:t>
      </w:r>
      <w:r w:rsidRPr="009B199E">
        <w:rPr>
          <w:rFonts w:hint="cs"/>
          <w:rtl/>
        </w:rPr>
        <w:t xml:space="preserve"> שיוכלו להשתלב </w:t>
      </w:r>
      <w:r w:rsidRPr="009B199E">
        <w:rPr>
          <w:rFonts w:hint="eastAsia"/>
          <w:rtl/>
        </w:rPr>
        <w:t>ב</w:t>
      </w:r>
      <w:r w:rsidRPr="009B199E" w:rsidR="007300D9">
        <w:rPr>
          <w:rFonts w:hint="eastAsia"/>
          <w:rtl/>
        </w:rPr>
        <w:t>שוק</w:t>
      </w:r>
      <w:r w:rsidRPr="009B199E" w:rsidR="007300D9">
        <w:rPr>
          <w:rtl/>
        </w:rPr>
        <w:t xml:space="preserve"> </w:t>
      </w:r>
      <w:r w:rsidRPr="009B199E" w:rsidR="007300D9">
        <w:rPr>
          <w:rFonts w:hint="eastAsia"/>
          <w:rtl/>
        </w:rPr>
        <w:t>ה</w:t>
      </w:r>
      <w:r w:rsidRPr="009B199E">
        <w:rPr>
          <w:rFonts w:hint="cs"/>
          <w:rtl/>
        </w:rPr>
        <w:t>תעסוקה בהקדם.</w:t>
      </w:r>
      <w:r w:rsidR="00063C00">
        <w:rPr>
          <w:rFonts w:hint="cs"/>
          <w:rtl/>
        </w:rPr>
        <w:t xml:space="preserve"> </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b/>
          <w:bCs/>
          <w:rtl/>
        </w:rPr>
      </w:pPr>
      <w:r w:rsidRPr="009B199E">
        <w:rPr>
          <w:rFonts w:hint="cs"/>
          <w:b/>
          <w:bCs/>
          <w:rtl/>
        </w:rPr>
        <w:t xml:space="preserve">משרד מבקר המדינה </w:t>
      </w:r>
      <w:r w:rsidRPr="009B199E" w:rsidR="009C2D23">
        <w:rPr>
          <w:rFonts w:hint="cs"/>
          <w:b/>
          <w:bCs/>
          <w:rtl/>
        </w:rPr>
        <w:t>ממליץ</w:t>
      </w:r>
      <w:r w:rsidRPr="009B199E">
        <w:rPr>
          <w:rFonts w:hint="cs"/>
          <w:b/>
          <w:bCs/>
          <w:rtl/>
        </w:rPr>
        <w:t xml:space="preserve"> להביא את המלצות הצוות </w:t>
      </w:r>
      <w:r w:rsidRPr="009B199E" w:rsidR="001A5E07">
        <w:rPr>
          <w:rFonts w:hint="cs"/>
          <w:b/>
          <w:bCs/>
          <w:rtl/>
        </w:rPr>
        <w:t xml:space="preserve">לעידוד התעסוקה </w:t>
      </w:r>
      <w:r w:rsidRPr="009B199E">
        <w:rPr>
          <w:rFonts w:hint="cs"/>
          <w:b/>
          <w:bCs/>
          <w:rtl/>
        </w:rPr>
        <w:t xml:space="preserve">וועדת 2030 לדיון </w:t>
      </w:r>
      <w:r w:rsidRPr="009B199E" w:rsidR="00872886">
        <w:rPr>
          <w:rFonts w:hint="cs"/>
          <w:b/>
          <w:bCs/>
          <w:rtl/>
        </w:rPr>
        <w:t>ל</w:t>
      </w:r>
      <w:r w:rsidRPr="009B199E">
        <w:rPr>
          <w:rFonts w:hint="cs"/>
          <w:b/>
          <w:bCs/>
          <w:rtl/>
        </w:rPr>
        <w:t>פני הממשלה כדי שהיא תבחן אות</w:t>
      </w:r>
      <w:r w:rsidRPr="009B199E" w:rsidR="005E48F9">
        <w:rPr>
          <w:rFonts w:hint="cs"/>
          <w:b/>
          <w:bCs/>
          <w:rtl/>
        </w:rPr>
        <w:t>ן</w:t>
      </w:r>
      <w:r w:rsidRPr="009B199E">
        <w:rPr>
          <w:rFonts w:hint="cs"/>
          <w:b/>
          <w:bCs/>
          <w:rtl/>
        </w:rPr>
        <w:t>, תחליט א</w:t>
      </w:r>
      <w:r w:rsidRPr="009B199E" w:rsidR="00872886">
        <w:rPr>
          <w:rFonts w:hint="cs"/>
          <w:b/>
          <w:bCs/>
          <w:rtl/>
        </w:rPr>
        <w:t>י</w:t>
      </w:r>
      <w:r w:rsidRPr="009B199E">
        <w:rPr>
          <w:rFonts w:hint="cs"/>
          <w:b/>
          <w:bCs/>
          <w:rtl/>
        </w:rPr>
        <w:t>לו מהן לאמץ</w:t>
      </w:r>
      <w:r w:rsidRPr="009B199E" w:rsidR="00872886">
        <w:rPr>
          <w:rFonts w:hint="cs"/>
          <w:b/>
          <w:bCs/>
          <w:rtl/>
        </w:rPr>
        <w:t>,</w:t>
      </w:r>
      <w:r w:rsidRPr="009B199E">
        <w:rPr>
          <w:rFonts w:hint="cs"/>
          <w:b/>
          <w:bCs/>
          <w:rtl/>
        </w:rPr>
        <w:t xml:space="preserve"> ולאורן תגבש </w:t>
      </w:r>
      <w:r w:rsidRPr="009B199E">
        <w:rPr>
          <w:rFonts w:hint="cs"/>
          <w:b/>
          <w:bCs/>
          <w:rtl/>
        </w:rPr>
        <w:t>תוכנית</w:t>
      </w:r>
      <w:r w:rsidRPr="009B199E">
        <w:rPr>
          <w:rFonts w:hint="cs"/>
          <w:b/>
          <w:bCs/>
          <w:rtl/>
        </w:rPr>
        <w:t xml:space="preserve"> לאומית-אסטרטגית להשבת מאות אלפי המובטלים למעגל התעסוקה. מוצע שכצעד ראשוני יוקם צוות המנכ"לים</w:t>
      </w:r>
      <w:r w:rsidRPr="009B199E" w:rsidR="002465A2">
        <w:rPr>
          <w:rFonts w:hint="cs"/>
          <w:b/>
          <w:bCs/>
          <w:rtl/>
        </w:rPr>
        <w:t xml:space="preserve"> ליישום ההמלצות</w:t>
      </w:r>
      <w:r w:rsidRPr="009B199E" w:rsidR="00872886">
        <w:rPr>
          <w:rFonts w:hint="cs"/>
          <w:b/>
          <w:bCs/>
          <w:rtl/>
        </w:rPr>
        <w:t>,</w:t>
      </w:r>
      <w:r w:rsidRPr="009B199E">
        <w:rPr>
          <w:rFonts w:hint="cs"/>
          <w:b/>
          <w:bCs/>
          <w:rtl/>
        </w:rPr>
        <w:t xml:space="preserve"> כפי שהומלץ בדוח, אשר יפעל בהתאם להחלטות </w:t>
      </w:r>
      <w:r w:rsidRPr="009B199E" w:rsidR="00872886">
        <w:rPr>
          <w:rFonts w:hint="cs"/>
          <w:b/>
          <w:bCs/>
          <w:rtl/>
        </w:rPr>
        <w:t xml:space="preserve">שתקבל </w:t>
      </w:r>
      <w:r w:rsidRPr="009B199E">
        <w:rPr>
          <w:rFonts w:hint="cs"/>
          <w:b/>
          <w:bCs/>
          <w:rtl/>
        </w:rPr>
        <w:t xml:space="preserve">הממשלה. אימוץ המלצות ועדת 2030 והצוות לעידוד </w:t>
      </w:r>
      <w:r w:rsidRPr="009B199E" w:rsidR="005E1DDB">
        <w:rPr>
          <w:rFonts w:hint="cs"/>
          <w:b/>
          <w:bCs/>
          <w:rtl/>
        </w:rPr>
        <w:t>ה</w:t>
      </w:r>
      <w:r w:rsidRPr="009B199E">
        <w:rPr>
          <w:rFonts w:hint="cs"/>
          <w:b/>
          <w:bCs/>
          <w:rtl/>
        </w:rPr>
        <w:t xml:space="preserve">תעסוקה ויישומן יכולים להוות קפיצת מדרגה </w:t>
      </w:r>
      <w:r w:rsidRPr="009B199E" w:rsidR="000E5780">
        <w:rPr>
          <w:rFonts w:hint="eastAsia"/>
          <w:b/>
          <w:bCs/>
          <w:rtl/>
        </w:rPr>
        <w:t>ממשית</w:t>
      </w:r>
      <w:r w:rsidRPr="009B199E" w:rsidR="000E5780">
        <w:rPr>
          <w:rFonts w:hint="cs"/>
          <w:b/>
          <w:bCs/>
          <w:rtl/>
        </w:rPr>
        <w:t xml:space="preserve"> </w:t>
      </w:r>
      <w:r w:rsidRPr="009B199E">
        <w:rPr>
          <w:rFonts w:hint="cs"/>
          <w:b/>
          <w:bCs/>
          <w:rtl/>
        </w:rPr>
        <w:t>בכל הנוגע לתהליכי קביעת מדיניות בתחום התעסוקה ולאפשר לנהל טוב יותר את היציאה מהמשבר התעסוקתי</w:t>
      </w:r>
      <w:r w:rsidRPr="009B199E" w:rsidR="00872886">
        <w:rPr>
          <w:rFonts w:hint="cs"/>
          <w:b/>
          <w:bCs/>
          <w:rtl/>
        </w:rPr>
        <w:t>,</w:t>
      </w:r>
      <w:r w:rsidRPr="009B199E">
        <w:rPr>
          <w:rFonts w:hint="cs"/>
          <w:b/>
          <w:bCs/>
          <w:rtl/>
        </w:rPr>
        <w:t xml:space="preserve"> </w:t>
      </w:r>
      <w:r w:rsidRPr="009B199E" w:rsidR="00872886">
        <w:rPr>
          <w:rFonts w:hint="cs"/>
          <w:b/>
          <w:bCs/>
          <w:rtl/>
        </w:rPr>
        <w:t xml:space="preserve">ובטווח הארוך יאפשרו </w:t>
      </w:r>
      <w:r w:rsidRPr="009B199E">
        <w:rPr>
          <w:rFonts w:hint="cs"/>
          <w:b/>
          <w:bCs/>
          <w:rtl/>
        </w:rPr>
        <w:t xml:space="preserve">להתמודד עם השינויים הצפויים בשוק התעסוקה המשתנה. </w:t>
      </w:r>
    </w:p>
    <w:p w:rsidR="005042CA" w:rsidRPr="009B199E" w:rsidP="00155C18">
      <w:pPr>
        <w:spacing w:line="269" w:lineRule="auto"/>
        <w:rPr>
          <w:rtl/>
        </w:rPr>
      </w:pPr>
    </w:p>
    <w:p w:rsidR="005042CA" w:rsidRPr="009B199E" w:rsidP="00155C18">
      <w:pPr>
        <w:pStyle w:val="Heading4"/>
        <w:spacing w:before="0" w:line="269" w:lineRule="auto"/>
        <w:rPr>
          <w:rtl/>
        </w:rPr>
      </w:pPr>
      <w:r w:rsidRPr="009B199E">
        <w:rPr>
          <w:rFonts w:hint="cs"/>
          <w:rtl/>
        </w:rPr>
        <w:t xml:space="preserve">היקף </w:t>
      </w:r>
      <w:r w:rsidRPr="009B199E" w:rsidR="004C58F7">
        <w:rPr>
          <w:rFonts w:hint="cs"/>
          <w:rtl/>
        </w:rPr>
        <w:t>ה</w:t>
      </w:r>
      <w:r w:rsidRPr="009B199E">
        <w:rPr>
          <w:rFonts w:hint="cs"/>
          <w:rtl/>
        </w:rPr>
        <w:t xml:space="preserve">ביצוע </w:t>
      </w:r>
      <w:r w:rsidRPr="009B199E" w:rsidR="004C58F7">
        <w:rPr>
          <w:rFonts w:hint="cs"/>
          <w:rtl/>
        </w:rPr>
        <w:t>ה</w:t>
      </w:r>
      <w:r w:rsidRPr="009B199E">
        <w:rPr>
          <w:rFonts w:hint="cs"/>
          <w:rtl/>
        </w:rPr>
        <w:t>תקציבי על ידי שירות התעסוקה וזרוע העבודה בשנת 2020</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rtl/>
        </w:rPr>
      </w:pPr>
      <w:r w:rsidRPr="009B199E">
        <w:rPr>
          <w:rFonts w:hint="cs"/>
          <w:rtl/>
        </w:rPr>
        <w:t xml:space="preserve">הטיפול במובטלים כולל שני מרכיבים מרכזיים: תשלום דמי אבטלה למובטל העומד בתנאי הזכאות הקבועים בחוק וסיוע למובטל </w:t>
      </w:r>
      <w:r w:rsidRPr="009B199E" w:rsidR="004C58F7">
        <w:rPr>
          <w:rFonts w:hint="cs"/>
          <w:rtl/>
        </w:rPr>
        <w:t xml:space="preserve">להשתלב </w:t>
      </w:r>
      <w:r w:rsidRPr="009B199E">
        <w:rPr>
          <w:rFonts w:hint="cs"/>
          <w:rtl/>
        </w:rPr>
        <w:t>מחדש בשוק התעסוקה. שני הגופים המרכזיים העוסקים בסיוע למובטלים ובשילו</w:t>
      </w:r>
      <w:r w:rsidRPr="009B199E" w:rsidR="004C58F7">
        <w:rPr>
          <w:rFonts w:hint="cs"/>
          <w:rtl/>
        </w:rPr>
        <w:t>ב</w:t>
      </w:r>
      <w:r w:rsidRPr="009B199E">
        <w:rPr>
          <w:rFonts w:hint="cs"/>
          <w:rtl/>
        </w:rPr>
        <w:t xml:space="preserve">ם בשוק התעסוקה </w:t>
      </w:r>
      <w:r w:rsidRPr="009B199E" w:rsidR="004C58F7">
        <w:rPr>
          <w:rFonts w:hint="cs"/>
          <w:rtl/>
        </w:rPr>
        <w:t xml:space="preserve">מחדש </w:t>
      </w:r>
      <w:r w:rsidRPr="009B199E">
        <w:rPr>
          <w:rFonts w:hint="cs"/>
          <w:rtl/>
        </w:rPr>
        <w:t>הם שירות התעסוקה</w:t>
      </w:r>
      <w:r w:rsidRPr="009B199E" w:rsidR="004C58F7">
        <w:rPr>
          <w:rFonts w:hint="cs"/>
          <w:rtl/>
        </w:rPr>
        <w:t>,</w:t>
      </w:r>
      <w:r w:rsidRPr="009B199E">
        <w:rPr>
          <w:rFonts w:hint="cs"/>
          <w:rtl/>
        </w:rPr>
        <w:t xml:space="preserve"> </w:t>
      </w:r>
      <w:r w:rsidRPr="009B199E" w:rsidR="004C58F7">
        <w:rPr>
          <w:rFonts w:hint="cs"/>
          <w:rtl/>
        </w:rPr>
        <w:t>ה</w:t>
      </w:r>
      <w:r w:rsidRPr="009B199E">
        <w:rPr>
          <w:rFonts w:hint="cs"/>
          <w:rtl/>
        </w:rPr>
        <w:t>מבצע אבחון תעסוקתי לרשומים לשירות, מפנה להכשרות וסדנאות שונות ופועל להשמתם במקומות עבודה מתאימים; וזרוע העבודה</w:t>
      </w:r>
      <w:r w:rsidRPr="009B199E" w:rsidR="004C58F7">
        <w:rPr>
          <w:rFonts w:hint="cs"/>
          <w:rtl/>
        </w:rPr>
        <w:t>,</w:t>
      </w:r>
      <w:r w:rsidRPr="009B199E">
        <w:rPr>
          <w:rFonts w:hint="cs"/>
          <w:rtl/>
        </w:rPr>
        <w:t xml:space="preserve"> המפעילה </w:t>
      </w:r>
      <w:r w:rsidRPr="009B199E">
        <w:rPr>
          <w:rFonts w:hint="cs"/>
          <w:rtl/>
        </w:rPr>
        <w:t>ת</w:t>
      </w:r>
      <w:r w:rsidRPr="009B199E" w:rsidR="004C58F7">
        <w:rPr>
          <w:rFonts w:hint="cs"/>
          <w:rtl/>
        </w:rPr>
        <w:t>ו</w:t>
      </w:r>
      <w:r w:rsidRPr="009B199E">
        <w:rPr>
          <w:rFonts w:hint="cs"/>
          <w:rtl/>
        </w:rPr>
        <w:t>כניות</w:t>
      </w:r>
      <w:r w:rsidRPr="009B199E">
        <w:rPr>
          <w:rFonts w:hint="cs"/>
          <w:rtl/>
        </w:rPr>
        <w:t xml:space="preserve"> תעסוקה והכשרות מקצועיות שונות</w:t>
      </w:r>
      <w:r w:rsidRPr="009B199E" w:rsidR="00754DF1">
        <w:rPr>
          <w:rFonts w:hint="cs"/>
          <w:rtl/>
        </w:rPr>
        <w:t xml:space="preserve"> במסגרת האגף להכשרה מקצועית</w:t>
      </w:r>
      <w:r w:rsidRPr="009B199E" w:rsidR="004C58F7">
        <w:rPr>
          <w:rFonts w:hint="cs"/>
          <w:rtl/>
        </w:rPr>
        <w:t>,</w:t>
      </w:r>
      <w:r w:rsidRPr="009B199E">
        <w:rPr>
          <w:rFonts w:hint="cs"/>
          <w:rtl/>
        </w:rPr>
        <w:t xml:space="preserve"> וכן מפעילה מרכזי הכוון תעסוקתי לאוכלוסיות מיוחדות (חרדים, ערבים, בעלי מוגבלויות, חד</w:t>
      </w:r>
      <w:r w:rsidRPr="009B199E" w:rsidR="004C58F7">
        <w:rPr>
          <w:rFonts w:hint="cs"/>
          <w:rtl/>
        </w:rPr>
        <w:t>-</w:t>
      </w:r>
      <w:r w:rsidRPr="009B199E">
        <w:rPr>
          <w:rFonts w:hint="cs"/>
          <w:rtl/>
        </w:rPr>
        <w:t>הוריות, אתיופים ועוד)</w:t>
      </w:r>
      <w:r w:rsidRPr="009B199E" w:rsidR="00754DF1">
        <w:rPr>
          <w:rFonts w:hint="cs"/>
          <w:rtl/>
        </w:rPr>
        <w:t xml:space="preserve"> במסגרת </w:t>
      </w:r>
      <w:r w:rsidRPr="009B199E" w:rsidR="00754DF1">
        <w:rPr>
          <w:rFonts w:hint="cs"/>
          <w:rtl/>
        </w:rPr>
        <w:t>מינהלת</w:t>
      </w:r>
      <w:r w:rsidRPr="009B199E" w:rsidR="00754DF1">
        <w:rPr>
          <w:rFonts w:hint="cs"/>
          <w:rtl/>
        </w:rPr>
        <w:t xml:space="preserve"> תעסוקת אוכלוסיות</w:t>
      </w:r>
      <w:r w:rsidRPr="009B199E">
        <w:rPr>
          <w:rFonts w:hint="cs"/>
          <w:rtl/>
        </w:rPr>
        <w:t>. יצוין כי זרוע העבודה פועלת בתחומים נוספים מלבד שילוב מובטלים בתעסוקה</w:t>
      </w:r>
      <w:r w:rsidRPr="009B199E" w:rsidR="004C58F7">
        <w:rPr>
          <w:rFonts w:hint="cs"/>
          <w:rtl/>
        </w:rPr>
        <w:t>,</w:t>
      </w:r>
      <w:r w:rsidRPr="009B199E">
        <w:rPr>
          <w:rFonts w:hint="cs"/>
          <w:rtl/>
        </w:rPr>
        <w:t xml:space="preserve"> ובהם מעונות יום ומשפחתונים, בטיחות ובריאות תעסוקתית, </w:t>
      </w:r>
      <w:r w:rsidRPr="009B199E">
        <w:rPr>
          <w:rFonts w:hint="cs"/>
          <w:rtl/>
        </w:rPr>
        <w:t>אסדרת</w:t>
      </w:r>
      <w:r w:rsidRPr="009B199E">
        <w:rPr>
          <w:rFonts w:hint="cs"/>
          <w:rtl/>
        </w:rPr>
        <w:t xml:space="preserve"> עיסוקים ואכיפת חוקי עבודה. </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rtl/>
        </w:rPr>
      </w:pPr>
      <w:r w:rsidRPr="009B199E">
        <w:rPr>
          <w:rFonts w:hint="eastAsia"/>
          <w:rtl/>
        </w:rPr>
        <w:t>בדוח</w:t>
      </w:r>
      <w:r w:rsidRPr="009B199E">
        <w:rPr>
          <w:rtl/>
        </w:rPr>
        <w:t xml:space="preserve"> על שוק </w:t>
      </w:r>
      <w:r w:rsidRPr="009B199E">
        <w:rPr>
          <w:rFonts w:hint="eastAsia"/>
          <w:rtl/>
        </w:rPr>
        <w:t>העבודה</w:t>
      </w:r>
      <w:r w:rsidRPr="009B199E">
        <w:rPr>
          <w:rtl/>
        </w:rPr>
        <w:t xml:space="preserve"> המשתנה</w:t>
      </w:r>
      <w:r w:rsidRPr="009B199E" w:rsidR="00A67097">
        <w:rPr>
          <w:rFonts w:hint="cs"/>
          <w:rtl/>
        </w:rPr>
        <w:t xml:space="preserve"> </w:t>
      </w:r>
      <w:r w:rsidRPr="009B199E" w:rsidR="000E574F">
        <w:rPr>
          <w:rFonts w:hint="cs"/>
          <w:rtl/>
        </w:rPr>
        <w:t>מ</w:t>
      </w:r>
      <w:r w:rsidRPr="009B199E" w:rsidR="00FB09DB">
        <w:rPr>
          <w:rFonts w:hint="eastAsia"/>
          <w:rtl/>
        </w:rPr>
        <w:t>שנת</w:t>
      </w:r>
      <w:r w:rsidRPr="009B199E" w:rsidR="00FB09DB">
        <w:rPr>
          <w:rFonts w:hint="cs"/>
          <w:rtl/>
        </w:rPr>
        <w:t xml:space="preserve"> </w:t>
      </w:r>
      <w:r w:rsidRPr="009B199E" w:rsidR="000E574F">
        <w:rPr>
          <w:rFonts w:hint="cs"/>
          <w:rtl/>
        </w:rPr>
        <w:t>2021</w:t>
      </w:r>
      <w:r>
        <w:rPr>
          <w:rStyle w:val="FootnoteReference0"/>
          <w:rtl/>
        </w:rPr>
        <w:footnoteReference w:id="169"/>
      </w:r>
      <w:r w:rsidRPr="009B199E">
        <w:rPr>
          <w:rFonts w:hint="cs"/>
          <w:rtl/>
        </w:rPr>
        <w:t xml:space="preserve"> </w:t>
      </w:r>
      <w:r w:rsidRPr="009B199E">
        <w:rPr>
          <w:rFonts w:hint="eastAsia"/>
          <w:rtl/>
        </w:rPr>
        <w:t>ציין</w:t>
      </w:r>
      <w:r w:rsidRPr="009B199E">
        <w:rPr>
          <w:rtl/>
        </w:rPr>
        <w:t xml:space="preserve"> מבקר המדינה </w:t>
      </w:r>
      <w:r w:rsidRPr="009B199E">
        <w:rPr>
          <w:rFonts w:hint="eastAsia"/>
          <w:rtl/>
        </w:rPr>
        <w:t>כי</w:t>
      </w:r>
      <w:r w:rsidRPr="009B199E">
        <w:rPr>
          <w:rtl/>
        </w:rPr>
        <w:t xml:space="preserve"> </w:t>
      </w:r>
      <w:r w:rsidRPr="009B199E">
        <w:rPr>
          <w:rFonts w:hint="eastAsia"/>
          <w:rtl/>
        </w:rPr>
        <w:t>לפי</w:t>
      </w:r>
      <w:r w:rsidRPr="009B199E">
        <w:rPr>
          <w:rtl/>
        </w:rPr>
        <w:t xml:space="preserve"> </w:t>
      </w:r>
      <w:r w:rsidRPr="009B199E">
        <w:rPr>
          <w:rFonts w:hint="eastAsia"/>
          <w:rtl/>
        </w:rPr>
        <w:t>נתוני</w:t>
      </w:r>
      <w:r w:rsidRPr="009B199E">
        <w:rPr>
          <w:rtl/>
        </w:rPr>
        <w:t xml:space="preserve"> </w:t>
      </w:r>
      <w:r w:rsidRPr="009B199E">
        <w:rPr>
          <w:rFonts w:hint="eastAsia"/>
          <w:rtl/>
        </w:rPr>
        <w:t>ארגון</w:t>
      </w:r>
      <w:r w:rsidRPr="009B199E">
        <w:rPr>
          <w:rtl/>
        </w:rPr>
        <w:t xml:space="preserve"> </w:t>
      </w:r>
      <w:r w:rsidRPr="009B199E">
        <w:rPr>
          <w:rFonts w:hint="eastAsia"/>
          <w:rtl/>
        </w:rPr>
        <w:t>ה</w:t>
      </w:r>
      <w:r w:rsidRPr="009B199E">
        <w:rPr>
          <w:rFonts w:hint="cs"/>
          <w:rtl/>
        </w:rPr>
        <w:t>-</w:t>
      </w:r>
      <w:r w:rsidRPr="009B199E">
        <w:t>OECD</w:t>
      </w:r>
      <w:r w:rsidRPr="009B199E" w:rsidR="004C58F7">
        <w:rPr>
          <w:rFonts w:hint="cs"/>
          <w:rtl/>
        </w:rPr>
        <w:t>,</w:t>
      </w:r>
      <w:r w:rsidRPr="009B199E">
        <w:rPr>
          <w:rtl/>
        </w:rPr>
        <w:t xml:space="preserve"> </w:t>
      </w:r>
      <w:r w:rsidRPr="009B199E">
        <w:rPr>
          <w:rFonts w:hint="eastAsia"/>
          <w:rtl/>
        </w:rPr>
        <w:t>ההשקעה</w:t>
      </w:r>
      <w:r w:rsidRPr="009B199E">
        <w:rPr>
          <w:rtl/>
        </w:rPr>
        <w:t xml:space="preserve"> </w:t>
      </w:r>
      <w:r w:rsidRPr="009B199E">
        <w:rPr>
          <w:rFonts w:hint="eastAsia"/>
          <w:rtl/>
        </w:rPr>
        <w:t>הציבורית</w:t>
      </w:r>
      <w:r w:rsidRPr="009B199E">
        <w:rPr>
          <w:rtl/>
        </w:rPr>
        <w:t xml:space="preserve"> </w:t>
      </w:r>
      <w:r w:rsidRPr="009B199E">
        <w:rPr>
          <w:rFonts w:hint="cs"/>
          <w:rtl/>
        </w:rPr>
        <w:t>בישראל ב</w:t>
      </w:r>
      <w:r w:rsidRPr="009B199E">
        <w:rPr>
          <w:rtl/>
        </w:rPr>
        <w:t xml:space="preserve">הכשרה מקצועית וטכנולוגית </w:t>
      </w:r>
      <w:r w:rsidRPr="009B199E">
        <w:rPr>
          <w:rFonts w:hint="eastAsia"/>
          <w:rtl/>
        </w:rPr>
        <w:t>היא</w:t>
      </w:r>
      <w:r w:rsidRPr="009B199E">
        <w:rPr>
          <w:rtl/>
        </w:rPr>
        <w:t xml:space="preserve"> נמוכה - </w:t>
      </w:r>
      <w:r w:rsidRPr="009B199E">
        <w:rPr>
          <w:rFonts w:hint="eastAsia"/>
          <w:rtl/>
        </w:rPr>
        <w:t>קטנה</w:t>
      </w:r>
      <w:r w:rsidRPr="009B199E">
        <w:rPr>
          <w:rtl/>
        </w:rPr>
        <w:t xml:space="preserve"> </w:t>
      </w:r>
      <w:r w:rsidRPr="009B199E">
        <w:rPr>
          <w:rtl/>
        </w:rPr>
        <w:t>בכשליש</w:t>
      </w:r>
      <w:r w:rsidRPr="009B199E">
        <w:rPr>
          <w:rtl/>
        </w:rPr>
        <w:t xml:space="preserve"> </w:t>
      </w:r>
      <w:r w:rsidRPr="009B199E">
        <w:rPr>
          <w:rtl/>
        </w:rPr>
        <w:t xml:space="preserve">מהממוצע במדינות </w:t>
      </w:r>
      <w:r w:rsidRPr="009B199E">
        <w:rPr>
          <w:rFonts w:hint="eastAsia"/>
          <w:rtl/>
        </w:rPr>
        <w:t>ה</w:t>
      </w:r>
      <w:r w:rsidRPr="009B199E">
        <w:rPr>
          <w:rtl/>
        </w:rPr>
        <w:t>-</w:t>
      </w:r>
      <w:r w:rsidRPr="009B199E">
        <w:t>OECD</w:t>
      </w:r>
      <w:r>
        <w:rPr>
          <w:rStyle w:val="FootnoteReference0"/>
          <w:rtl/>
        </w:rPr>
        <w:footnoteReference w:id="170"/>
      </w:r>
      <w:r w:rsidRPr="009B199E">
        <w:rPr>
          <w:rtl/>
        </w:rPr>
        <w:t>. במונחים של תמ"ג לנפש</w:t>
      </w:r>
      <w:r>
        <w:rPr>
          <w:rStyle w:val="FootnoteReference0"/>
          <w:noProof/>
          <w:rtl/>
        </w:rPr>
        <w:footnoteReference w:id="171"/>
      </w:r>
      <w:r w:rsidRPr="009B199E">
        <w:rPr>
          <w:rtl/>
        </w:rPr>
        <w:t>, ישראל משקיעה בהכשרות פחות משליש מהממוצע במדינות ה-</w:t>
      </w:r>
      <w:r w:rsidRPr="009B199E">
        <w:t>OECD</w:t>
      </w:r>
      <w:r w:rsidRPr="009B199E">
        <w:rPr>
          <w:rtl/>
        </w:rPr>
        <w:t xml:space="preserve">, </w:t>
      </w:r>
      <w:r w:rsidRPr="009B199E">
        <w:rPr>
          <w:rFonts w:hint="eastAsia"/>
          <w:rtl/>
        </w:rPr>
        <w:t>כמוצג</w:t>
      </w:r>
      <w:r w:rsidRPr="009B199E">
        <w:rPr>
          <w:rtl/>
        </w:rPr>
        <w:t xml:space="preserve"> </w:t>
      </w:r>
      <w:r w:rsidRPr="009B199E">
        <w:rPr>
          <w:rFonts w:hint="eastAsia"/>
          <w:rtl/>
        </w:rPr>
        <w:t>בתרשים</w:t>
      </w:r>
      <w:r w:rsidRPr="009B199E">
        <w:rPr>
          <w:rtl/>
        </w:rPr>
        <w:t xml:space="preserve"> </w:t>
      </w:r>
      <w:r w:rsidRPr="009B199E">
        <w:rPr>
          <w:rFonts w:hint="eastAsia"/>
          <w:rtl/>
        </w:rPr>
        <w:t>להלן</w:t>
      </w:r>
      <w:r w:rsidRPr="009B199E">
        <w:rPr>
          <w:rtl/>
        </w:rPr>
        <w:t>:</w:t>
      </w:r>
    </w:p>
    <w:p w:rsidR="005042CA" w:rsidRPr="009B199E" w:rsidP="00155C18">
      <w:pPr>
        <w:spacing w:line="269" w:lineRule="auto"/>
        <w:rPr>
          <w:rtl/>
        </w:rPr>
      </w:pPr>
    </w:p>
    <w:p w:rsidR="005042CA" w:rsidRPr="009B199E" w:rsidP="00155C18">
      <w:pPr>
        <w:pStyle w:val="Caption"/>
        <w:spacing w:line="269" w:lineRule="auto"/>
        <w:rPr>
          <w:rtl/>
        </w:rPr>
      </w:pPr>
      <w:r w:rsidRPr="009B199E">
        <w:rPr>
          <w:rtl/>
        </w:rPr>
        <w:t xml:space="preserve">תרשים </w:t>
      </w:r>
      <w:r w:rsidRPr="009B199E" w:rsidR="003A7890">
        <w:rPr>
          <w:rFonts w:hint="cs"/>
          <w:rtl/>
        </w:rPr>
        <w:t>63</w:t>
      </w:r>
      <w:r w:rsidRPr="009B199E">
        <w:rPr>
          <w:rFonts w:hint="cs"/>
          <w:rtl/>
        </w:rPr>
        <w:t xml:space="preserve">: </w:t>
      </w:r>
      <w:r w:rsidRPr="009B199E">
        <w:rPr>
          <w:rtl/>
        </w:rPr>
        <w:t>ה</w:t>
      </w:r>
      <w:r w:rsidRPr="009B199E">
        <w:rPr>
          <w:rFonts w:hint="cs"/>
          <w:rtl/>
        </w:rPr>
        <w:t>ה</w:t>
      </w:r>
      <w:r w:rsidRPr="009B199E">
        <w:rPr>
          <w:rtl/>
        </w:rPr>
        <w:t xml:space="preserve">וצאה </w:t>
      </w:r>
      <w:r w:rsidRPr="009B199E">
        <w:rPr>
          <w:rFonts w:hint="cs"/>
          <w:rtl/>
        </w:rPr>
        <w:t>ה</w:t>
      </w:r>
      <w:r w:rsidRPr="009B199E">
        <w:rPr>
          <w:rtl/>
        </w:rPr>
        <w:t xml:space="preserve">ציבורית על הכשרות למשתתף לשנה כשיעור </w:t>
      </w:r>
      <w:r w:rsidRPr="009B199E">
        <w:rPr>
          <w:rtl/>
        </w:rPr>
        <w:t>מהתמ"ג</w:t>
      </w:r>
      <w:r w:rsidRPr="009B199E">
        <w:rPr>
          <w:rtl/>
        </w:rPr>
        <w:t xml:space="preserve"> לנפש</w:t>
      </w:r>
      <w:r w:rsidRPr="009B199E">
        <w:rPr>
          <w:rFonts w:hint="cs"/>
          <w:rtl/>
        </w:rPr>
        <w:t xml:space="preserve">, </w:t>
      </w:r>
      <w:r w:rsidRPr="009B199E">
        <w:rPr>
          <w:rtl/>
        </w:rPr>
        <w:t xml:space="preserve">מדינות </w:t>
      </w:r>
      <w:r w:rsidRPr="009B199E">
        <w:rPr>
          <w:rFonts w:hint="cs"/>
          <w:rtl/>
        </w:rPr>
        <w:t>ה-</w:t>
      </w:r>
      <w:r w:rsidRPr="009B199E">
        <w:t>OECD</w:t>
      </w:r>
      <w:r w:rsidRPr="009B199E">
        <w:rPr>
          <w:rFonts w:hint="cs"/>
          <w:rtl/>
        </w:rPr>
        <w:t xml:space="preserve"> וממוצע ה-</w:t>
      </w:r>
      <w:r w:rsidRPr="009B199E">
        <w:rPr>
          <w:rFonts w:hint="cs"/>
        </w:rPr>
        <w:t>OECD</w:t>
      </w:r>
      <w:r w:rsidRPr="009B199E">
        <w:rPr>
          <w:rFonts w:hint="cs"/>
          <w:rtl/>
        </w:rPr>
        <w:t xml:space="preserve">, </w:t>
      </w:r>
      <w:r w:rsidRPr="009B199E">
        <w:rPr>
          <w:rtl/>
        </w:rPr>
        <w:t>2017</w:t>
      </w:r>
    </w:p>
    <w:p w:rsidR="005042CA" w:rsidRPr="009B199E" w:rsidP="00155C18">
      <w:pPr>
        <w:spacing w:line="269" w:lineRule="auto"/>
        <w:jc w:val="center"/>
        <w:rPr>
          <w:rtl/>
        </w:rPr>
      </w:pPr>
      <w:r w:rsidRPr="009B199E">
        <w:rPr>
          <w:noProof/>
        </w:rPr>
        <w:drawing>
          <wp:inline distT="0" distB="0" distL="0" distR="0">
            <wp:extent cx="5269865" cy="2638425"/>
            <wp:effectExtent l="0" t="0" r="6985" b="9525"/>
            <wp:docPr id="11444" name="תרשים 114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042CA" w:rsidRPr="009B199E" w:rsidP="00155C18">
      <w:pPr>
        <w:spacing w:line="269" w:lineRule="auto"/>
        <w:rPr>
          <w:sz w:val="22"/>
          <w:szCs w:val="22"/>
          <w:rtl/>
        </w:rPr>
      </w:pPr>
      <w:r w:rsidRPr="009B199E">
        <w:rPr>
          <w:rFonts w:hint="eastAsia"/>
          <w:sz w:val="22"/>
          <w:szCs w:val="22"/>
          <w:rtl/>
        </w:rPr>
        <w:t>על</w:t>
      </w:r>
      <w:r w:rsidRPr="009B199E">
        <w:rPr>
          <w:sz w:val="22"/>
          <w:szCs w:val="22"/>
          <w:rtl/>
        </w:rPr>
        <w:t xml:space="preserve"> </w:t>
      </w:r>
      <w:r w:rsidRPr="009B199E">
        <w:rPr>
          <w:rFonts w:hint="eastAsia"/>
          <w:sz w:val="22"/>
          <w:szCs w:val="22"/>
          <w:rtl/>
        </w:rPr>
        <w:t>פי</w:t>
      </w:r>
      <w:r w:rsidRPr="009B199E">
        <w:rPr>
          <w:sz w:val="22"/>
          <w:szCs w:val="22"/>
          <w:rtl/>
        </w:rPr>
        <w:t xml:space="preserve"> </w:t>
      </w:r>
      <w:r w:rsidRPr="009B199E">
        <w:rPr>
          <w:rFonts w:hint="eastAsia"/>
          <w:sz w:val="22"/>
          <w:szCs w:val="22"/>
          <w:rtl/>
        </w:rPr>
        <w:t>נתוני</w:t>
      </w:r>
      <w:r w:rsidRPr="009B199E">
        <w:rPr>
          <w:sz w:val="22"/>
          <w:szCs w:val="22"/>
          <w:rtl/>
        </w:rPr>
        <w:t xml:space="preserve"> </w:t>
      </w:r>
      <w:r w:rsidRPr="009B199E">
        <w:rPr>
          <w:rFonts w:hint="eastAsia"/>
          <w:sz w:val="22"/>
          <w:szCs w:val="22"/>
          <w:rtl/>
        </w:rPr>
        <w:t>ארגון</w:t>
      </w:r>
      <w:r w:rsidRPr="009B199E">
        <w:rPr>
          <w:sz w:val="22"/>
          <w:szCs w:val="22"/>
          <w:rtl/>
        </w:rPr>
        <w:t xml:space="preserve"> </w:t>
      </w:r>
      <w:r w:rsidRPr="009B199E">
        <w:rPr>
          <w:rFonts w:hint="eastAsia"/>
          <w:sz w:val="22"/>
          <w:szCs w:val="22"/>
          <w:rtl/>
        </w:rPr>
        <w:t>ה</w:t>
      </w:r>
      <w:r w:rsidRPr="009B199E">
        <w:rPr>
          <w:sz w:val="22"/>
          <w:szCs w:val="22"/>
          <w:rtl/>
        </w:rPr>
        <w:t>-</w:t>
      </w:r>
      <w:r w:rsidRPr="009B199E">
        <w:rPr>
          <w:sz w:val="22"/>
          <w:szCs w:val="22"/>
        </w:rPr>
        <w:t>OECD</w:t>
      </w:r>
      <w:r>
        <w:rPr>
          <w:rStyle w:val="FootnoteReference0"/>
          <w:sz w:val="22"/>
          <w:szCs w:val="22"/>
          <w:rtl/>
        </w:rPr>
        <w:footnoteReference w:id="172"/>
      </w:r>
      <w:r w:rsidRPr="009B199E" w:rsidR="004C58F7">
        <w:rPr>
          <w:sz w:val="22"/>
          <w:szCs w:val="22"/>
          <w:rtl/>
        </w:rPr>
        <w:t>,</w:t>
      </w:r>
      <w:r w:rsidRPr="009B199E" w:rsidR="00CD4F16">
        <w:rPr>
          <w:sz w:val="22"/>
          <w:szCs w:val="22"/>
          <w:rtl/>
        </w:rPr>
        <w:t xml:space="preserve"> </w:t>
      </w:r>
      <w:r w:rsidRPr="009B199E">
        <w:rPr>
          <w:rFonts w:hint="eastAsia"/>
          <w:sz w:val="22"/>
          <w:szCs w:val="22"/>
          <w:rtl/>
        </w:rPr>
        <w:t>בעיבוד</w:t>
      </w:r>
      <w:r w:rsidRPr="009B199E">
        <w:rPr>
          <w:sz w:val="22"/>
          <w:szCs w:val="22"/>
          <w:rtl/>
        </w:rPr>
        <w:t xml:space="preserve"> </w:t>
      </w:r>
      <w:r w:rsidRPr="009B199E">
        <w:rPr>
          <w:rFonts w:hint="eastAsia"/>
          <w:sz w:val="22"/>
          <w:szCs w:val="22"/>
          <w:rtl/>
        </w:rPr>
        <w:t>משרד</w:t>
      </w:r>
      <w:r w:rsidRPr="009B199E">
        <w:rPr>
          <w:sz w:val="22"/>
          <w:szCs w:val="22"/>
          <w:rtl/>
        </w:rPr>
        <w:t xml:space="preserve"> </w:t>
      </w:r>
      <w:r w:rsidRPr="009B199E">
        <w:rPr>
          <w:rFonts w:hint="eastAsia"/>
          <w:sz w:val="22"/>
          <w:szCs w:val="22"/>
          <w:rtl/>
        </w:rPr>
        <w:t>מבקר</w:t>
      </w:r>
      <w:r w:rsidRPr="009B199E">
        <w:rPr>
          <w:sz w:val="22"/>
          <w:szCs w:val="22"/>
          <w:rtl/>
        </w:rPr>
        <w:t xml:space="preserve"> </w:t>
      </w:r>
      <w:r w:rsidRPr="009B199E">
        <w:rPr>
          <w:rFonts w:hint="eastAsia"/>
          <w:sz w:val="22"/>
          <w:szCs w:val="22"/>
          <w:rtl/>
        </w:rPr>
        <w:t>המדינה</w:t>
      </w:r>
      <w:r w:rsidRPr="009B199E">
        <w:rPr>
          <w:sz w:val="22"/>
          <w:szCs w:val="22"/>
          <w:rtl/>
        </w:rPr>
        <w:t>.</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rtl/>
        </w:rPr>
      </w:pPr>
      <w:r w:rsidRPr="009B199E">
        <w:rPr>
          <w:rFonts w:hint="cs"/>
          <w:rtl/>
        </w:rPr>
        <w:t>נ</w:t>
      </w:r>
      <w:r w:rsidRPr="009B199E">
        <w:rPr>
          <w:rtl/>
        </w:rPr>
        <w:t>וכח מצב הדברים</w:t>
      </w:r>
      <w:r w:rsidRPr="009B199E">
        <w:rPr>
          <w:rFonts w:hint="cs"/>
          <w:rtl/>
        </w:rPr>
        <w:t xml:space="preserve"> המליץ</w:t>
      </w:r>
      <w:r w:rsidRPr="009B199E">
        <w:rPr>
          <w:rtl/>
        </w:rPr>
        <w:t xml:space="preserve"> </w:t>
      </w:r>
      <w:r w:rsidRPr="009B199E">
        <w:rPr>
          <w:rFonts w:hint="eastAsia"/>
          <w:rtl/>
        </w:rPr>
        <w:t>ארגון</w:t>
      </w:r>
      <w:r w:rsidRPr="009B199E">
        <w:rPr>
          <w:rtl/>
        </w:rPr>
        <w:t xml:space="preserve"> </w:t>
      </w:r>
      <w:r w:rsidRPr="009B199E">
        <w:rPr>
          <w:rFonts w:hint="eastAsia"/>
          <w:rtl/>
        </w:rPr>
        <w:t>ה</w:t>
      </w:r>
      <w:r w:rsidRPr="009B199E">
        <w:rPr>
          <w:rtl/>
        </w:rPr>
        <w:t>-</w:t>
      </w:r>
      <w:r w:rsidRPr="009B199E">
        <w:t>OECD</w:t>
      </w:r>
      <w:r w:rsidRPr="009B199E">
        <w:rPr>
          <w:rtl/>
        </w:rPr>
        <w:t xml:space="preserve"> לישראל להרחיב את ההשתתפות בהכשרות </w:t>
      </w:r>
      <w:r w:rsidRPr="009B199E">
        <w:rPr>
          <w:rFonts w:hint="cs"/>
          <w:rtl/>
        </w:rPr>
        <w:t>ה</w:t>
      </w:r>
      <w:r w:rsidRPr="009B199E">
        <w:rPr>
          <w:rtl/>
        </w:rPr>
        <w:t xml:space="preserve">מקצועיות, בעיקר של עובדים מעוטי מיומנויות </w:t>
      </w:r>
      <w:r w:rsidRPr="009B199E">
        <w:rPr>
          <w:rFonts w:hint="eastAsia"/>
          <w:rtl/>
        </w:rPr>
        <w:t>ובשכר</w:t>
      </w:r>
      <w:r w:rsidRPr="009B199E">
        <w:rPr>
          <w:rtl/>
        </w:rPr>
        <w:t xml:space="preserve"> נמוך</w:t>
      </w:r>
      <w:r w:rsidRPr="009B199E">
        <w:rPr>
          <w:rFonts w:hint="cs"/>
          <w:rtl/>
        </w:rPr>
        <w:t>,</w:t>
      </w:r>
      <w:r w:rsidRPr="009B199E">
        <w:rPr>
          <w:rtl/>
        </w:rPr>
        <w:t xml:space="preserve"> </w:t>
      </w:r>
      <w:r w:rsidRPr="009B199E">
        <w:rPr>
          <w:rFonts w:hint="eastAsia"/>
          <w:rtl/>
        </w:rPr>
        <w:t>הממעטים</w:t>
      </w:r>
      <w:r w:rsidRPr="009B199E">
        <w:rPr>
          <w:rtl/>
        </w:rPr>
        <w:t xml:space="preserve"> </w:t>
      </w:r>
      <w:r w:rsidRPr="009B199E">
        <w:rPr>
          <w:rFonts w:hint="eastAsia"/>
          <w:rtl/>
        </w:rPr>
        <w:t>להשתתף</w:t>
      </w:r>
      <w:r w:rsidRPr="009B199E">
        <w:rPr>
          <w:rtl/>
        </w:rPr>
        <w:t xml:space="preserve"> </w:t>
      </w:r>
      <w:r w:rsidRPr="009B199E">
        <w:rPr>
          <w:rFonts w:hint="eastAsia"/>
          <w:rtl/>
        </w:rPr>
        <w:t>בהכשרות</w:t>
      </w:r>
      <w:r>
        <w:rPr>
          <w:rStyle w:val="FootnoteReference0"/>
          <w:rtl/>
        </w:rPr>
        <w:footnoteReference w:id="173"/>
      </w:r>
      <w:r w:rsidRPr="009B199E">
        <w:rPr>
          <w:rtl/>
        </w:rPr>
        <w:t xml:space="preserve">, </w:t>
      </w:r>
      <w:r w:rsidRPr="009B199E">
        <w:rPr>
          <w:rFonts w:hint="cs"/>
          <w:rtl/>
        </w:rPr>
        <w:t>ו</w:t>
      </w:r>
      <w:r w:rsidRPr="009B199E">
        <w:rPr>
          <w:rFonts w:hint="eastAsia"/>
          <w:rtl/>
        </w:rPr>
        <w:t>זאת</w:t>
      </w:r>
      <w:r w:rsidRPr="009B199E">
        <w:rPr>
          <w:rtl/>
        </w:rPr>
        <w:t xml:space="preserve"> </w:t>
      </w:r>
      <w:r w:rsidRPr="009B199E">
        <w:rPr>
          <w:rFonts w:hint="eastAsia"/>
          <w:rtl/>
        </w:rPr>
        <w:t>באמצעות</w:t>
      </w:r>
      <w:r w:rsidRPr="009B199E">
        <w:rPr>
          <w:rtl/>
        </w:rPr>
        <w:t xml:space="preserve"> </w:t>
      </w:r>
      <w:r w:rsidRPr="009B199E">
        <w:rPr>
          <w:rFonts w:hint="eastAsia"/>
          <w:rtl/>
        </w:rPr>
        <w:t>הגדלת</w:t>
      </w:r>
      <w:r w:rsidRPr="009B199E">
        <w:rPr>
          <w:rtl/>
        </w:rPr>
        <w:t xml:space="preserve"> </w:t>
      </w:r>
      <w:r w:rsidRPr="009B199E">
        <w:rPr>
          <w:rFonts w:hint="eastAsia"/>
          <w:rtl/>
        </w:rPr>
        <w:t>התמיכה</w:t>
      </w:r>
      <w:r w:rsidRPr="009B199E">
        <w:rPr>
          <w:rtl/>
        </w:rPr>
        <w:t xml:space="preserve"> </w:t>
      </w:r>
      <w:r w:rsidRPr="009B199E">
        <w:rPr>
          <w:rFonts w:hint="eastAsia"/>
          <w:rtl/>
        </w:rPr>
        <w:t>הציבורית</w:t>
      </w:r>
      <w:r w:rsidRPr="009B199E">
        <w:rPr>
          <w:rtl/>
        </w:rPr>
        <w:t xml:space="preserve"> </w:t>
      </w:r>
      <w:r w:rsidRPr="009B199E">
        <w:rPr>
          <w:rFonts w:hint="eastAsia"/>
          <w:rtl/>
        </w:rPr>
        <w:t>בהכשרות</w:t>
      </w:r>
      <w:r w:rsidRPr="009B199E">
        <w:rPr>
          <w:rtl/>
        </w:rPr>
        <w:t xml:space="preserve"> </w:t>
      </w:r>
      <w:r w:rsidRPr="009B199E">
        <w:rPr>
          <w:rFonts w:hint="eastAsia"/>
          <w:rtl/>
        </w:rPr>
        <w:t>ונקיטת</w:t>
      </w:r>
      <w:r w:rsidRPr="009B199E">
        <w:rPr>
          <w:rtl/>
        </w:rPr>
        <w:t xml:space="preserve"> </w:t>
      </w:r>
      <w:r w:rsidRPr="009B199E">
        <w:rPr>
          <w:rFonts w:hint="eastAsia"/>
          <w:rtl/>
        </w:rPr>
        <w:t>פעולות</w:t>
      </w:r>
      <w:r w:rsidRPr="009B199E">
        <w:rPr>
          <w:rtl/>
        </w:rPr>
        <w:t xml:space="preserve"> </w:t>
      </w:r>
      <w:r w:rsidRPr="009B199E">
        <w:rPr>
          <w:rFonts w:hint="cs"/>
          <w:rtl/>
        </w:rPr>
        <w:t>המבטיחות שיהיו</w:t>
      </w:r>
      <w:r w:rsidRPr="009B199E">
        <w:rPr>
          <w:rtl/>
        </w:rPr>
        <w:t xml:space="preserve"> </w:t>
      </w:r>
      <w:r w:rsidRPr="009B199E">
        <w:rPr>
          <w:rFonts w:hint="eastAsia"/>
          <w:rtl/>
        </w:rPr>
        <w:t>אפקטיביות</w:t>
      </w:r>
      <w:r>
        <w:rPr>
          <w:rStyle w:val="FootnoteReference0"/>
          <w:rtl/>
        </w:rPr>
        <w:footnoteReference w:id="174"/>
      </w:r>
      <w:r w:rsidRPr="009B199E">
        <w:rPr>
          <w:rtl/>
        </w:rPr>
        <w:t xml:space="preserve">. </w:t>
      </w:r>
      <w:r w:rsidRPr="009B199E">
        <w:rPr>
          <w:rFonts w:hint="cs"/>
          <w:rtl/>
        </w:rPr>
        <w:t xml:space="preserve">הצורך </w:t>
      </w:r>
      <w:r w:rsidRPr="009B199E" w:rsidR="00F93042">
        <w:rPr>
          <w:rFonts w:hint="cs"/>
          <w:rtl/>
        </w:rPr>
        <w:t xml:space="preserve">להרחיב את </w:t>
      </w:r>
      <w:r w:rsidRPr="009B199E">
        <w:rPr>
          <w:rFonts w:hint="cs"/>
          <w:rtl/>
        </w:rPr>
        <w:t xml:space="preserve">ההכשרות קיבל דגש מיוחד בתקופת משבר הקורונה, החל ממרץ </w:t>
      </w:r>
      <w:r w:rsidRPr="009B199E" w:rsidR="00DD122C">
        <w:rPr>
          <w:rFonts w:hint="cs"/>
          <w:rtl/>
        </w:rPr>
        <w:t>2020</w:t>
      </w:r>
      <w:r w:rsidRPr="009B199E">
        <w:rPr>
          <w:rFonts w:hint="cs"/>
          <w:rtl/>
        </w:rPr>
        <w:t xml:space="preserve">, כשמאות אלפי מובטלים נפלטו אל מחוץ למעגל התעסוקה </w:t>
      </w:r>
      <w:r w:rsidRPr="009B199E" w:rsidR="00F93042">
        <w:rPr>
          <w:rFonts w:hint="cs"/>
          <w:rtl/>
        </w:rPr>
        <w:t>ונעשו</w:t>
      </w:r>
      <w:r w:rsidRPr="009B199E">
        <w:rPr>
          <w:rFonts w:hint="cs"/>
          <w:rtl/>
        </w:rPr>
        <w:t xml:space="preserve"> זכאים לקבל דמי אבטלה לפחות עד תום יוני 2021</w:t>
      </w:r>
      <w:r w:rsidRPr="009B199E" w:rsidR="00F93042">
        <w:rPr>
          <w:rFonts w:hint="cs"/>
          <w:rtl/>
        </w:rPr>
        <w:t>.</w:t>
      </w:r>
      <w:r w:rsidRPr="009B199E">
        <w:rPr>
          <w:rFonts w:hint="cs"/>
          <w:rtl/>
        </w:rPr>
        <w:t xml:space="preserve"> תקופה ממושכת זו יכולה הייתה </w:t>
      </w:r>
      <w:r w:rsidRPr="009B199E" w:rsidR="00F93042">
        <w:rPr>
          <w:rFonts w:hint="cs"/>
          <w:rtl/>
        </w:rPr>
        <w:t xml:space="preserve">לשמש </w:t>
      </w:r>
      <w:r w:rsidRPr="009B199E">
        <w:rPr>
          <w:rFonts w:hint="cs"/>
          <w:rtl/>
        </w:rPr>
        <w:t>הזדמנות להכשיר את המובטלים חסרי המקצוע ואת אלו שעסקו במקצועות שעשויים להיעלם וכן לשפר את המיומנויות התעסוקתיות של מאות אלפי המובטלים ולהת</w:t>
      </w:r>
      <w:r w:rsidRPr="009B199E" w:rsidR="0045596B">
        <w:rPr>
          <w:rFonts w:hint="cs"/>
          <w:rtl/>
        </w:rPr>
        <w:t>אימם לצורכי שוק העבודה המשתנה.</w:t>
      </w:r>
      <w:r w:rsidRPr="009B199E">
        <w:rPr>
          <w:rFonts w:hint="cs"/>
          <w:rtl/>
        </w:rPr>
        <w:t xml:space="preserve"> להלן פרטים על היקפי הפעילות של שירות התעסוקה וזרוע העבודה בשנים 2019 - 2020:</w:t>
      </w:r>
    </w:p>
    <w:p w:rsidR="005042CA" w:rsidRPr="009B199E" w:rsidP="00155C18">
      <w:pPr>
        <w:spacing w:line="269" w:lineRule="auto"/>
      </w:pPr>
    </w:p>
    <w:p w:rsidR="00EA5450">
      <w:pPr>
        <w:bidi w:val="0"/>
        <w:spacing w:after="200" w:line="276" w:lineRule="auto"/>
        <w:rPr>
          <w:rFonts w:eastAsiaTheme="majorEastAsia"/>
          <w:bCs/>
          <w:spacing w:val="40"/>
          <w:rtl/>
        </w:rPr>
      </w:pPr>
      <w:r>
        <w:rPr>
          <w:rtl/>
        </w:rPr>
        <w:br w:type="page"/>
      </w:r>
    </w:p>
    <w:p w:rsidR="005042CA" w:rsidRPr="009B199E" w:rsidP="00155C18">
      <w:pPr>
        <w:pStyle w:val="Heading5"/>
        <w:spacing w:line="269" w:lineRule="auto"/>
        <w:rPr>
          <w:rtl/>
        </w:rPr>
      </w:pPr>
      <w:r w:rsidRPr="009B199E">
        <w:rPr>
          <w:rFonts w:hint="cs"/>
          <w:rtl/>
        </w:rPr>
        <w:t>פעילות זרוע העבודה</w:t>
      </w:r>
    </w:p>
    <w:p w:rsidR="00634EA8"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634EA8" w:rsidRPr="009B199E" w:rsidP="00155C18">
      <w:pPr>
        <w:spacing w:line="269" w:lineRule="auto"/>
        <w:rPr>
          <w:rtl/>
        </w:rPr>
      </w:pPr>
      <w:r w:rsidRPr="009B199E">
        <w:rPr>
          <w:rFonts w:hint="cs"/>
          <w:rtl/>
        </w:rPr>
        <w:t xml:space="preserve">להלן בלוח </w:t>
      </w:r>
      <w:r w:rsidRPr="009B199E" w:rsidR="00334A42">
        <w:rPr>
          <w:rFonts w:hint="cs"/>
          <w:rtl/>
        </w:rPr>
        <w:t xml:space="preserve">7 </w:t>
      </w:r>
      <w:r w:rsidRPr="009B199E">
        <w:rPr>
          <w:rFonts w:hint="cs"/>
          <w:rtl/>
        </w:rPr>
        <w:t>השוואת נתוני הפעילות של זרוע העבודה לשנים 2019 - 2020:</w:t>
      </w:r>
    </w:p>
    <w:p w:rsidR="00B77B59" w:rsidRPr="009B199E" w:rsidP="00155C18">
      <w:pPr>
        <w:spacing w:line="269" w:lineRule="auto"/>
        <w:rPr>
          <w:rtl/>
        </w:rPr>
      </w:pPr>
    </w:p>
    <w:p w:rsidR="00B77B59" w:rsidRPr="009B199E" w:rsidP="00155C18">
      <w:pPr>
        <w:spacing w:line="269" w:lineRule="auto"/>
        <w:jc w:val="center"/>
        <w:rPr>
          <w:b/>
          <w:bCs/>
          <w:rtl/>
        </w:rPr>
      </w:pPr>
      <w:r w:rsidRPr="009B199E">
        <w:rPr>
          <w:rFonts w:hint="cs"/>
          <w:b/>
          <w:bCs/>
          <w:rtl/>
        </w:rPr>
        <w:t xml:space="preserve">לוח </w:t>
      </w:r>
      <w:r w:rsidRPr="009B199E" w:rsidR="00334A42">
        <w:rPr>
          <w:rFonts w:hint="cs"/>
          <w:b/>
          <w:bCs/>
          <w:rtl/>
        </w:rPr>
        <w:t>7</w:t>
      </w:r>
      <w:r w:rsidRPr="009B199E">
        <w:rPr>
          <w:rFonts w:hint="cs"/>
          <w:b/>
          <w:bCs/>
          <w:rtl/>
        </w:rPr>
        <w:t>: נתוני הפעילות של זרוע העבודה 2019, 2020</w:t>
      </w:r>
    </w:p>
    <w:tbl>
      <w:tblPr>
        <w:tblStyle w:val="TableGrid"/>
        <w:bidiVisual/>
        <w:tblW w:w="7658" w:type="dxa"/>
        <w:tblLook w:val="04A0"/>
      </w:tblPr>
      <w:tblGrid>
        <w:gridCol w:w="2995"/>
        <w:gridCol w:w="1559"/>
        <w:gridCol w:w="1701"/>
        <w:gridCol w:w="1403"/>
      </w:tblGrid>
      <w:tr w:rsidTr="00EA5450">
        <w:tblPrEx>
          <w:tblW w:w="7658" w:type="dxa"/>
          <w:tblLook w:val="04A0"/>
        </w:tblPrEx>
        <w:trPr>
          <w:tblHeader/>
        </w:trPr>
        <w:tc>
          <w:tcPr>
            <w:tcW w:w="2995" w:type="dxa"/>
            <w:shd w:val="clear" w:color="auto" w:fill="5B9BD5" w:themeFill="accent1"/>
          </w:tcPr>
          <w:p w:rsidR="00A82355" w:rsidRPr="00EA5450" w:rsidP="00155C18">
            <w:pPr>
              <w:spacing w:line="269" w:lineRule="auto"/>
              <w:rPr>
                <w:color w:val="FFFFFF" w:themeColor="background1"/>
                <w:sz w:val="22"/>
                <w:szCs w:val="22"/>
                <w:rtl/>
              </w:rPr>
            </w:pPr>
          </w:p>
        </w:tc>
        <w:tc>
          <w:tcPr>
            <w:tcW w:w="1559" w:type="dxa"/>
            <w:shd w:val="clear" w:color="auto" w:fill="5B9BD5" w:themeFill="accent1"/>
          </w:tcPr>
          <w:p w:rsidR="00A82355" w:rsidRPr="00EA5450" w:rsidP="00155C18">
            <w:pPr>
              <w:spacing w:line="269" w:lineRule="auto"/>
              <w:rPr>
                <w:color w:val="FFFFFF" w:themeColor="background1"/>
                <w:sz w:val="22"/>
                <w:szCs w:val="22"/>
                <w:rtl/>
              </w:rPr>
            </w:pPr>
            <w:r w:rsidRPr="00EA5450">
              <w:rPr>
                <w:color w:val="FFFFFF" w:themeColor="background1"/>
                <w:sz w:val="22"/>
                <w:szCs w:val="22"/>
                <w:rtl/>
              </w:rPr>
              <w:t>2019</w:t>
            </w:r>
          </w:p>
        </w:tc>
        <w:tc>
          <w:tcPr>
            <w:tcW w:w="1701" w:type="dxa"/>
            <w:shd w:val="clear" w:color="auto" w:fill="5B9BD5" w:themeFill="accent1"/>
          </w:tcPr>
          <w:p w:rsidR="00A82355" w:rsidRPr="00EA5450" w:rsidP="00155C18">
            <w:pPr>
              <w:spacing w:line="269" w:lineRule="auto"/>
              <w:rPr>
                <w:color w:val="FFFFFF" w:themeColor="background1"/>
                <w:sz w:val="22"/>
                <w:szCs w:val="22"/>
                <w:rtl/>
              </w:rPr>
            </w:pPr>
            <w:r w:rsidRPr="00EA5450">
              <w:rPr>
                <w:color w:val="FFFFFF" w:themeColor="background1"/>
                <w:sz w:val="22"/>
                <w:szCs w:val="22"/>
                <w:rtl/>
              </w:rPr>
              <w:t>2020</w:t>
            </w:r>
          </w:p>
        </w:tc>
        <w:tc>
          <w:tcPr>
            <w:tcW w:w="1403" w:type="dxa"/>
            <w:shd w:val="clear" w:color="auto" w:fill="5B9BD5" w:themeFill="accent1"/>
          </w:tcPr>
          <w:p w:rsidR="00A82355" w:rsidRPr="00EA5450" w:rsidP="00155C18">
            <w:pPr>
              <w:spacing w:line="269" w:lineRule="auto"/>
              <w:rPr>
                <w:color w:val="FFFFFF" w:themeColor="background1"/>
                <w:sz w:val="22"/>
                <w:szCs w:val="22"/>
                <w:rtl/>
              </w:rPr>
            </w:pPr>
            <w:r w:rsidRPr="00EA5450">
              <w:rPr>
                <w:rFonts w:hint="eastAsia"/>
                <w:color w:val="FFFFFF" w:themeColor="background1"/>
                <w:sz w:val="22"/>
                <w:szCs w:val="22"/>
                <w:rtl/>
              </w:rPr>
              <w:t>שיעור</w:t>
            </w:r>
            <w:r w:rsidRPr="00EA5450">
              <w:rPr>
                <w:color w:val="FFFFFF" w:themeColor="background1"/>
                <w:sz w:val="22"/>
                <w:szCs w:val="22"/>
                <w:rtl/>
              </w:rPr>
              <w:t xml:space="preserve"> </w:t>
            </w:r>
            <w:r w:rsidRPr="00EA5450">
              <w:rPr>
                <w:rFonts w:hint="cs"/>
                <w:color w:val="FFFFFF" w:themeColor="background1"/>
                <w:sz w:val="22"/>
                <w:szCs w:val="22"/>
                <w:rtl/>
              </w:rPr>
              <w:t>ה</w:t>
            </w:r>
            <w:r w:rsidRPr="00EA5450">
              <w:rPr>
                <w:rFonts w:hint="eastAsia"/>
                <w:color w:val="FFFFFF" w:themeColor="background1"/>
                <w:sz w:val="22"/>
                <w:szCs w:val="22"/>
                <w:rtl/>
              </w:rPr>
              <w:t>שינוי</w:t>
            </w:r>
            <w:r w:rsidRPr="00EA5450">
              <w:rPr>
                <w:color w:val="FFFFFF" w:themeColor="background1"/>
                <w:sz w:val="22"/>
                <w:szCs w:val="22"/>
                <w:rtl/>
              </w:rPr>
              <w:t xml:space="preserve"> 2019 - 2020</w:t>
            </w:r>
          </w:p>
        </w:tc>
      </w:tr>
      <w:tr w:rsidTr="00EA5450">
        <w:tblPrEx>
          <w:tblW w:w="7658" w:type="dxa"/>
          <w:tblLook w:val="04A0"/>
        </w:tblPrEx>
        <w:trPr>
          <w:trHeight w:val="680"/>
        </w:trPr>
        <w:tc>
          <w:tcPr>
            <w:tcW w:w="2995" w:type="dxa"/>
            <w:shd w:val="clear" w:color="auto" w:fill="5B9BD5" w:themeFill="accent1"/>
          </w:tcPr>
          <w:p w:rsidR="006A378C" w:rsidRPr="00EA5450" w:rsidP="00155C18">
            <w:pPr>
              <w:spacing w:line="269" w:lineRule="auto"/>
              <w:rPr>
                <w:b/>
                <w:bCs/>
                <w:color w:val="FFFFFF" w:themeColor="background1"/>
                <w:sz w:val="22"/>
                <w:szCs w:val="22"/>
                <w:rtl/>
              </w:rPr>
            </w:pPr>
            <w:r w:rsidRPr="00EA5450">
              <w:rPr>
                <w:rFonts w:hint="eastAsia"/>
                <w:b/>
                <w:bCs/>
                <w:color w:val="FFFFFF" w:themeColor="background1"/>
                <w:sz w:val="22"/>
                <w:szCs w:val="22"/>
                <w:rtl/>
              </w:rPr>
              <w:t>תקציב</w:t>
            </w:r>
            <w:r w:rsidRPr="00EA5450">
              <w:rPr>
                <w:b/>
                <w:bCs/>
                <w:color w:val="FFFFFF" w:themeColor="background1"/>
                <w:sz w:val="22"/>
                <w:szCs w:val="22"/>
                <w:rtl/>
              </w:rPr>
              <w:t xml:space="preserve"> </w:t>
            </w:r>
            <w:r w:rsidRPr="00EA5450">
              <w:rPr>
                <w:rFonts w:hint="cs"/>
                <w:b/>
                <w:bCs/>
                <w:color w:val="FFFFFF" w:themeColor="background1"/>
                <w:sz w:val="22"/>
                <w:szCs w:val="22"/>
                <w:rtl/>
              </w:rPr>
              <w:t xml:space="preserve">הביצוע, </w:t>
            </w:r>
            <w:r w:rsidRPr="00EA5450">
              <w:rPr>
                <w:rFonts w:hint="eastAsia"/>
                <w:b/>
                <w:bCs/>
                <w:color w:val="FFFFFF" w:themeColor="background1"/>
                <w:sz w:val="22"/>
                <w:szCs w:val="22"/>
                <w:rtl/>
              </w:rPr>
              <w:t>כולל</w:t>
            </w:r>
            <w:r w:rsidRPr="00EA5450">
              <w:rPr>
                <w:b/>
                <w:bCs/>
                <w:color w:val="FFFFFF" w:themeColor="background1"/>
                <w:sz w:val="22"/>
                <w:szCs w:val="22"/>
                <w:rtl/>
              </w:rPr>
              <w:t xml:space="preserve"> </w:t>
            </w:r>
            <w:r w:rsidRPr="00EA5450">
              <w:rPr>
                <w:rFonts w:hint="eastAsia"/>
                <w:b/>
                <w:bCs/>
                <w:color w:val="FFFFFF" w:themeColor="background1"/>
                <w:sz w:val="22"/>
                <w:szCs w:val="22"/>
                <w:rtl/>
              </w:rPr>
              <w:t>זרוע</w:t>
            </w:r>
            <w:r w:rsidRPr="00EA5450">
              <w:rPr>
                <w:b/>
                <w:bCs/>
                <w:color w:val="FFFFFF" w:themeColor="background1"/>
                <w:sz w:val="22"/>
                <w:szCs w:val="22"/>
                <w:rtl/>
              </w:rPr>
              <w:t xml:space="preserve"> </w:t>
            </w:r>
            <w:r w:rsidRPr="00EA5450">
              <w:rPr>
                <w:rFonts w:hint="eastAsia"/>
                <w:b/>
                <w:bCs/>
                <w:color w:val="FFFFFF" w:themeColor="background1"/>
                <w:sz w:val="22"/>
                <w:szCs w:val="22"/>
                <w:rtl/>
              </w:rPr>
              <w:t>העבודה</w:t>
            </w:r>
          </w:p>
          <w:p w:rsidR="00A82355" w:rsidRPr="00EA5450" w:rsidP="00155C18">
            <w:pPr>
              <w:spacing w:line="269" w:lineRule="auto"/>
              <w:jc w:val="right"/>
              <w:rPr>
                <w:sz w:val="22"/>
                <w:szCs w:val="22"/>
                <w:rtl/>
              </w:rPr>
            </w:pPr>
          </w:p>
        </w:tc>
        <w:tc>
          <w:tcPr>
            <w:tcW w:w="1559" w:type="dxa"/>
            <w:shd w:val="clear" w:color="auto" w:fill="B4C6E7" w:themeFill="accent5" w:themeFillTint="66"/>
          </w:tcPr>
          <w:p w:rsidR="00A82355" w:rsidRPr="00EA5450" w:rsidP="00155C18">
            <w:pPr>
              <w:spacing w:line="269" w:lineRule="auto"/>
              <w:rPr>
                <w:rFonts w:ascii="Arial" w:hAnsi="Arial"/>
                <w:color w:val="000000"/>
                <w:sz w:val="22"/>
                <w:szCs w:val="22"/>
                <w:rtl/>
              </w:rPr>
            </w:pPr>
            <w:r w:rsidRPr="00EA5450">
              <w:rPr>
                <w:rFonts w:ascii="Arial" w:hAnsi="Arial" w:hint="eastAsia"/>
                <w:color w:val="000000"/>
                <w:sz w:val="22"/>
                <w:szCs w:val="22"/>
                <w:rtl/>
              </w:rPr>
              <w:t>כ</w:t>
            </w:r>
            <w:r w:rsidRPr="00EA5450">
              <w:rPr>
                <w:rFonts w:ascii="Arial" w:hAnsi="Arial"/>
                <w:color w:val="000000"/>
                <w:sz w:val="22"/>
                <w:szCs w:val="22"/>
                <w:rtl/>
              </w:rPr>
              <w:t>-3.1</w:t>
            </w:r>
            <w:r w:rsidRPr="00EA5450">
              <w:rPr>
                <w:rFonts w:ascii="Arial" w:hAnsi="Arial" w:hint="cs"/>
                <w:color w:val="000000"/>
                <w:sz w:val="22"/>
                <w:szCs w:val="22"/>
                <w:rtl/>
              </w:rPr>
              <w:t>9</w:t>
            </w:r>
            <w:r w:rsidRPr="00EA5450">
              <w:rPr>
                <w:rFonts w:ascii="Arial" w:hAnsi="Arial"/>
                <w:color w:val="000000"/>
                <w:sz w:val="22"/>
                <w:szCs w:val="22"/>
                <w:rtl/>
              </w:rPr>
              <w:t xml:space="preserve"> מיליארד </w:t>
            </w:r>
            <w:r w:rsidRPr="00EA5450">
              <w:rPr>
                <w:rFonts w:ascii="Arial" w:hAnsi="Arial" w:hint="eastAsia"/>
                <w:color w:val="000000"/>
                <w:sz w:val="22"/>
                <w:szCs w:val="22"/>
                <w:rtl/>
              </w:rPr>
              <w:t>ש</w:t>
            </w:r>
            <w:r w:rsidRPr="00EA5450">
              <w:rPr>
                <w:rFonts w:ascii="Arial" w:hAnsi="Arial"/>
                <w:color w:val="000000"/>
                <w:sz w:val="22"/>
                <w:szCs w:val="22"/>
                <w:rtl/>
              </w:rPr>
              <w:t>"</w:t>
            </w:r>
            <w:r w:rsidRPr="00EA5450">
              <w:rPr>
                <w:rFonts w:ascii="Arial" w:hAnsi="Arial" w:hint="cs"/>
                <w:color w:val="000000"/>
                <w:sz w:val="22"/>
                <w:szCs w:val="22"/>
                <w:rtl/>
              </w:rPr>
              <w:t>ח</w:t>
            </w:r>
          </w:p>
        </w:tc>
        <w:tc>
          <w:tcPr>
            <w:tcW w:w="1701" w:type="dxa"/>
            <w:shd w:val="clear" w:color="auto" w:fill="B4C6E7" w:themeFill="accent5" w:themeFillTint="66"/>
          </w:tcPr>
          <w:p w:rsidR="00A82355" w:rsidRPr="00EA5450" w:rsidP="00155C18">
            <w:pPr>
              <w:spacing w:line="269" w:lineRule="auto"/>
              <w:rPr>
                <w:rFonts w:ascii="Arial" w:hAnsi="Arial"/>
                <w:color w:val="000000"/>
                <w:sz w:val="22"/>
                <w:szCs w:val="22"/>
                <w:rtl/>
              </w:rPr>
            </w:pPr>
            <w:r w:rsidRPr="00EA5450">
              <w:rPr>
                <w:rFonts w:ascii="Arial" w:hAnsi="Arial" w:hint="eastAsia"/>
                <w:color w:val="000000"/>
                <w:sz w:val="22"/>
                <w:szCs w:val="22"/>
                <w:rtl/>
              </w:rPr>
              <w:t>כ</w:t>
            </w:r>
            <w:r w:rsidRPr="00EA5450">
              <w:rPr>
                <w:rFonts w:ascii="Arial" w:hAnsi="Arial"/>
                <w:color w:val="000000"/>
                <w:sz w:val="22"/>
                <w:szCs w:val="22"/>
                <w:rtl/>
              </w:rPr>
              <w:t>-3.0</w:t>
            </w:r>
            <w:r w:rsidRPr="00EA5450" w:rsidR="008547C7">
              <w:rPr>
                <w:rFonts w:ascii="Arial" w:hAnsi="Arial" w:hint="cs"/>
                <w:color w:val="000000"/>
                <w:sz w:val="22"/>
                <w:szCs w:val="22"/>
                <w:rtl/>
              </w:rPr>
              <w:t>5</w:t>
            </w:r>
            <w:r w:rsidRPr="00EA5450">
              <w:rPr>
                <w:rFonts w:ascii="Arial" w:hAnsi="Arial"/>
                <w:color w:val="000000"/>
                <w:sz w:val="22"/>
                <w:szCs w:val="22"/>
                <w:rtl/>
              </w:rPr>
              <w:t xml:space="preserve"> </w:t>
            </w:r>
            <w:r w:rsidRPr="00EA5450">
              <w:rPr>
                <w:rFonts w:ascii="Arial" w:hAnsi="Arial" w:hint="eastAsia"/>
                <w:color w:val="000000"/>
                <w:sz w:val="22"/>
                <w:szCs w:val="22"/>
                <w:rtl/>
              </w:rPr>
              <w:t>מיליארד</w:t>
            </w:r>
            <w:r w:rsidRPr="00EA5450">
              <w:rPr>
                <w:rFonts w:ascii="Arial" w:hAnsi="Arial"/>
                <w:color w:val="000000"/>
                <w:sz w:val="22"/>
                <w:szCs w:val="22"/>
                <w:rtl/>
              </w:rPr>
              <w:t xml:space="preserve"> </w:t>
            </w:r>
            <w:r w:rsidRPr="00EA5450">
              <w:rPr>
                <w:rFonts w:ascii="Arial" w:hAnsi="Arial" w:hint="eastAsia"/>
                <w:color w:val="000000"/>
                <w:sz w:val="22"/>
                <w:szCs w:val="22"/>
                <w:rtl/>
              </w:rPr>
              <w:t>ש</w:t>
            </w:r>
            <w:r w:rsidRPr="00EA5450">
              <w:rPr>
                <w:rFonts w:ascii="Arial" w:hAnsi="Arial"/>
                <w:color w:val="000000"/>
                <w:sz w:val="22"/>
                <w:szCs w:val="22"/>
                <w:rtl/>
              </w:rPr>
              <w:t>"ח</w:t>
            </w:r>
          </w:p>
        </w:tc>
        <w:tc>
          <w:tcPr>
            <w:tcW w:w="1403" w:type="dxa"/>
            <w:shd w:val="clear" w:color="auto" w:fill="B4C6E7" w:themeFill="accent5" w:themeFillTint="66"/>
          </w:tcPr>
          <w:p w:rsidR="006A378C" w:rsidRPr="00EA5450" w:rsidP="00155C18">
            <w:pPr>
              <w:spacing w:line="269" w:lineRule="auto"/>
              <w:rPr>
                <w:rFonts w:ascii="Arial" w:hAnsi="Arial"/>
                <w:color w:val="000000"/>
                <w:sz w:val="22"/>
                <w:szCs w:val="22"/>
                <w:rtl/>
              </w:rPr>
            </w:pPr>
            <w:r w:rsidRPr="00EA5450">
              <w:rPr>
                <w:rFonts w:ascii="Arial" w:hAnsi="Arial"/>
                <w:color w:val="FF0000"/>
                <w:sz w:val="22"/>
                <w:szCs w:val="22"/>
              </w:rPr>
              <w:t>(</w:t>
            </w:r>
            <w:r w:rsidRPr="00EA5450" w:rsidR="008547C7">
              <w:rPr>
                <w:rFonts w:ascii="Arial" w:hAnsi="Arial"/>
                <w:color w:val="FF0000"/>
                <w:sz w:val="22"/>
                <w:szCs w:val="22"/>
              </w:rPr>
              <w:t>4.4</w:t>
            </w:r>
            <w:r w:rsidRPr="00EA5450">
              <w:rPr>
                <w:rFonts w:ascii="Arial" w:hAnsi="Arial"/>
                <w:color w:val="FF0000"/>
                <w:sz w:val="22"/>
                <w:szCs w:val="22"/>
              </w:rPr>
              <w:t>%)</w:t>
            </w:r>
          </w:p>
          <w:p w:rsidR="00A82355" w:rsidRPr="00EA5450" w:rsidP="00155C18">
            <w:pPr>
              <w:spacing w:line="269" w:lineRule="auto"/>
              <w:jc w:val="center"/>
              <w:rPr>
                <w:rFonts w:ascii="Arial" w:hAnsi="Arial"/>
                <w:sz w:val="22"/>
                <w:szCs w:val="22"/>
                <w:rtl/>
              </w:rPr>
            </w:pPr>
          </w:p>
        </w:tc>
      </w:tr>
      <w:tr w:rsidTr="00EA5450">
        <w:tblPrEx>
          <w:tblW w:w="7658" w:type="dxa"/>
          <w:tblLook w:val="04A0"/>
        </w:tblPrEx>
        <w:tc>
          <w:tcPr>
            <w:tcW w:w="2995" w:type="dxa"/>
            <w:shd w:val="clear" w:color="auto" w:fill="5B9BD5" w:themeFill="accent1"/>
          </w:tcPr>
          <w:p w:rsidR="00A82355" w:rsidRPr="00EA5450" w:rsidP="00155C18">
            <w:pPr>
              <w:spacing w:line="269" w:lineRule="auto"/>
              <w:rPr>
                <w:b/>
                <w:bCs/>
                <w:color w:val="FFFFFF" w:themeColor="background1"/>
                <w:sz w:val="22"/>
                <w:szCs w:val="22"/>
                <w:rtl/>
              </w:rPr>
            </w:pPr>
            <w:r w:rsidRPr="00EA5450">
              <w:rPr>
                <w:rFonts w:hint="eastAsia"/>
                <w:b/>
                <w:bCs/>
                <w:color w:val="FFFFFF" w:themeColor="background1"/>
                <w:sz w:val="22"/>
                <w:szCs w:val="22"/>
                <w:rtl/>
              </w:rPr>
              <w:t>תקציב</w:t>
            </w:r>
            <w:r w:rsidRPr="00EA5450">
              <w:rPr>
                <w:b/>
                <w:bCs/>
                <w:color w:val="FFFFFF" w:themeColor="background1"/>
                <w:sz w:val="22"/>
                <w:szCs w:val="22"/>
                <w:rtl/>
              </w:rPr>
              <w:t xml:space="preserve"> </w:t>
            </w:r>
            <w:r w:rsidRPr="00EA5450" w:rsidR="008547C7">
              <w:rPr>
                <w:rFonts w:hint="cs"/>
                <w:b/>
                <w:bCs/>
                <w:color w:val="FFFFFF" w:themeColor="background1"/>
                <w:sz w:val="22"/>
                <w:szCs w:val="22"/>
                <w:rtl/>
              </w:rPr>
              <w:t xml:space="preserve">ביצוע </w:t>
            </w:r>
            <w:r w:rsidRPr="00EA5450">
              <w:rPr>
                <w:rFonts w:hint="eastAsia"/>
                <w:b/>
                <w:bCs/>
                <w:color w:val="FFFFFF" w:themeColor="background1"/>
                <w:sz w:val="22"/>
                <w:szCs w:val="22"/>
                <w:rtl/>
              </w:rPr>
              <w:t>האגף</w:t>
            </w:r>
            <w:r w:rsidRPr="00EA5450">
              <w:rPr>
                <w:b/>
                <w:bCs/>
                <w:color w:val="FFFFFF" w:themeColor="background1"/>
                <w:sz w:val="22"/>
                <w:szCs w:val="22"/>
                <w:rtl/>
              </w:rPr>
              <w:t xml:space="preserve"> </w:t>
            </w:r>
            <w:r w:rsidRPr="00EA5450">
              <w:rPr>
                <w:rFonts w:hint="eastAsia"/>
                <w:b/>
                <w:bCs/>
                <w:color w:val="FFFFFF" w:themeColor="background1"/>
                <w:sz w:val="22"/>
                <w:szCs w:val="22"/>
                <w:rtl/>
              </w:rPr>
              <w:t>להכשרה</w:t>
            </w:r>
            <w:r w:rsidRPr="00EA5450">
              <w:rPr>
                <w:b/>
                <w:bCs/>
                <w:color w:val="FFFFFF" w:themeColor="background1"/>
                <w:sz w:val="22"/>
                <w:szCs w:val="22"/>
                <w:rtl/>
              </w:rPr>
              <w:t xml:space="preserve"> </w:t>
            </w:r>
            <w:r w:rsidRPr="00EA5450">
              <w:rPr>
                <w:rFonts w:hint="eastAsia"/>
                <w:b/>
                <w:bCs/>
                <w:color w:val="FFFFFF" w:themeColor="background1"/>
                <w:sz w:val="22"/>
                <w:szCs w:val="22"/>
                <w:rtl/>
              </w:rPr>
              <w:t>מקצועית</w:t>
            </w:r>
            <w:r w:rsidRPr="00EA5450">
              <w:rPr>
                <w:b/>
                <w:bCs/>
                <w:color w:val="FFFFFF" w:themeColor="background1"/>
                <w:sz w:val="22"/>
                <w:szCs w:val="22"/>
                <w:rtl/>
              </w:rPr>
              <w:t xml:space="preserve"> </w:t>
            </w:r>
            <w:r w:rsidRPr="00EA5450">
              <w:rPr>
                <w:rFonts w:hint="eastAsia"/>
                <w:b/>
                <w:bCs/>
                <w:color w:val="FFFFFF" w:themeColor="background1"/>
                <w:sz w:val="22"/>
                <w:szCs w:val="22"/>
                <w:rtl/>
              </w:rPr>
              <w:t>ופיתוח</w:t>
            </w:r>
            <w:r w:rsidRPr="00EA5450">
              <w:rPr>
                <w:b/>
                <w:bCs/>
                <w:color w:val="FFFFFF" w:themeColor="background1"/>
                <w:sz w:val="22"/>
                <w:szCs w:val="22"/>
                <w:rtl/>
              </w:rPr>
              <w:t xml:space="preserve"> </w:t>
            </w:r>
            <w:r w:rsidRPr="00EA5450">
              <w:rPr>
                <w:rFonts w:hint="eastAsia"/>
                <w:b/>
                <w:bCs/>
                <w:color w:val="FFFFFF" w:themeColor="background1"/>
                <w:sz w:val="22"/>
                <w:szCs w:val="22"/>
                <w:rtl/>
              </w:rPr>
              <w:t>כוח</w:t>
            </w:r>
            <w:r w:rsidRPr="00EA5450">
              <w:rPr>
                <w:b/>
                <w:bCs/>
                <w:color w:val="FFFFFF" w:themeColor="background1"/>
                <w:sz w:val="22"/>
                <w:szCs w:val="22"/>
                <w:rtl/>
              </w:rPr>
              <w:t xml:space="preserve"> </w:t>
            </w:r>
            <w:r w:rsidRPr="00EA5450">
              <w:rPr>
                <w:rFonts w:hint="eastAsia"/>
                <w:b/>
                <w:bCs/>
                <w:color w:val="FFFFFF" w:themeColor="background1"/>
                <w:sz w:val="22"/>
                <w:szCs w:val="22"/>
                <w:rtl/>
              </w:rPr>
              <w:t>אדם</w:t>
            </w:r>
          </w:p>
        </w:tc>
        <w:tc>
          <w:tcPr>
            <w:tcW w:w="1559" w:type="dxa"/>
            <w:shd w:val="clear" w:color="auto" w:fill="B4C6E7" w:themeFill="accent5" w:themeFillTint="66"/>
          </w:tcPr>
          <w:p w:rsidR="00A82355" w:rsidRPr="00EA5450" w:rsidP="00155C18">
            <w:pPr>
              <w:spacing w:line="269" w:lineRule="auto"/>
              <w:rPr>
                <w:sz w:val="22"/>
                <w:szCs w:val="22"/>
                <w:rtl/>
              </w:rPr>
            </w:pPr>
            <w:r w:rsidRPr="00EA5450">
              <w:rPr>
                <w:rFonts w:hint="eastAsia"/>
                <w:sz w:val="22"/>
                <w:szCs w:val="22"/>
                <w:rtl/>
              </w:rPr>
              <w:t>כ</w:t>
            </w:r>
            <w:r w:rsidRPr="00EA5450">
              <w:rPr>
                <w:sz w:val="22"/>
                <w:szCs w:val="22"/>
                <w:rtl/>
              </w:rPr>
              <w:t xml:space="preserve">-168.6 </w:t>
            </w:r>
            <w:r w:rsidRPr="00EA5450">
              <w:rPr>
                <w:rFonts w:hint="eastAsia"/>
                <w:sz w:val="22"/>
                <w:szCs w:val="22"/>
                <w:rtl/>
              </w:rPr>
              <w:t>מיליון</w:t>
            </w:r>
            <w:r w:rsidRPr="00EA5450">
              <w:rPr>
                <w:sz w:val="22"/>
                <w:szCs w:val="22"/>
                <w:rtl/>
              </w:rPr>
              <w:t xml:space="preserve"> </w:t>
            </w:r>
            <w:r w:rsidRPr="00EA5450">
              <w:rPr>
                <w:rFonts w:hint="eastAsia"/>
                <w:sz w:val="22"/>
                <w:szCs w:val="22"/>
                <w:rtl/>
              </w:rPr>
              <w:t>ש</w:t>
            </w:r>
            <w:r w:rsidRPr="00EA5450">
              <w:rPr>
                <w:sz w:val="22"/>
                <w:szCs w:val="22"/>
                <w:rtl/>
              </w:rPr>
              <w:t>"ח</w:t>
            </w:r>
          </w:p>
        </w:tc>
        <w:tc>
          <w:tcPr>
            <w:tcW w:w="1701" w:type="dxa"/>
            <w:shd w:val="clear" w:color="auto" w:fill="B4C6E7" w:themeFill="accent5" w:themeFillTint="66"/>
          </w:tcPr>
          <w:p w:rsidR="00A82355" w:rsidRPr="00EA5450" w:rsidP="00155C18">
            <w:pPr>
              <w:spacing w:line="269" w:lineRule="auto"/>
              <w:rPr>
                <w:sz w:val="22"/>
                <w:szCs w:val="22"/>
                <w:rtl/>
              </w:rPr>
            </w:pPr>
            <w:r w:rsidRPr="00EA5450">
              <w:rPr>
                <w:rFonts w:hint="eastAsia"/>
                <w:sz w:val="22"/>
                <w:szCs w:val="22"/>
                <w:rtl/>
              </w:rPr>
              <w:t>כ</w:t>
            </w:r>
            <w:r w:rsidRPr="00EA5450">
              <w:rPr>
                <w:sz w:val="22"/>
                <w:szCs w:val="22"/>
                <w:rtl/>
              </w:rPr>
              <w:t>-</w:t>
            </w:r>
            <w:r w:rsidRPr="00EA5450" w:rsidR="008547C7">
              <w:rPr>
                <w:rFonts w:hint="cs"/>
                <w:sz w:val="22"/>
                <w:szCs w:val="22"/>
                <w:rtl/>
              </w:rPr>
              <w:t>89.2</w:t>
            </w:r>
            <w:r w:rsidRPr="00EA5450">
              <w:rPr>
                <w:sz w:val="22"/>
                <w:szCs w:val="22"/>
                <w:rtl/>
              </w:rPr>
              <w:t xml:space="preserve"> מיליון </w:t>
            </w:r>
            <w:r w:rsidRPr="00EA5450">
              <w:rPr>
                <w:rFonts w:hint="eastAsia"/>
                <w:sz w:val="22"/>
                <w:szCs w:val="22"/>
                <w:rtl/>
              </w:rPr>
              <w:t>ש</w:t>
            </w:r>
            <w:r w:rsidRPr="00EA5450">
              <w:rPr>
                <w:sz w:val="22"/>
                <w:szCs w:val="22"/>
                <w:rtl/>
              </w:rPr>
              <w:t>"ח</w:t>
            </w:r>
          </w:p>
        </w:tc>
        <w:tc>
          <w:tcPr>
            <w:tcW w:w="1403" w:type="dxa"/>
            <w:shd w:val="clear" w:color="auto" w:fill="B4C6E7" w:themeFill="accent5" w:themeFillTint="66"/>
          </w:tcPr>
          <w:p w:rsidR="00A82355" w:rsidRPr="00EA5450" w:rsidP="00155C18">
            <w:pPr>
              <w:spacing w:line="269" w:lineRule="auto"/>
              <w:rPr>
                <w:sz w:val="22"/>
                <w:szCs w:val="22"/>
                <w:rtl/>
              </w:rPr>
            </w:pPr>
            <w:r w:rsidRPr="00EA5450">
              <w:rPr>
                <w:color w:val="FF0000"/>
                <w:sz w:val="22"/>
                <w:szCs w:val="22"/>
                <w:rtl/>
              </w:rPr>
              <w:t>(</w:t>
            </w:r>
            <w:r w:rsidRPr="00EA5450" w:rsidR="008547C7">
              <w:rPr>
                <w:rFonts w:hint="cs"/>
                <w:color w:val="FF0000"/>
                <w:sz w:val="22"/>
                <w:szCs w:val="22"/>
                <w:rtl/>
              </w:rPr>
              <w:t>47.1</w:t>
            </w:r>
            <w:r w:rsidRPr="00EA5450">
              <w:rPr>
                <w:color w:val="FF0000"/>
                <w:sz w:val="22"/>
                <w:szCs w:val="22"/>
                <w:rtl/>
              </w:rPr>
              <w:t>%)</w:t>
            </w:r>
          </w:p>
        </w:tc>
      </w:tr>
      <w:tr w:rsidTr="00EA5450">
        <w:tblPrEx>
          <w:tblW w:w="7658" w:type="dxa"/>
          <w:tblLook w:val="04A0"/>
        </w:tblPrEx>
        <w:tc>
          <w:tcPr>
            <w:tcW w:w="2995" w:type="dxa"/>
            <w:shd w:val="clear" w:color="auto" w:fill="5B9BD5" w:themeFill="accent1"/>
          </w:tcPr>
          <w:p w:rsidR="00A82355" w:rsidRPr="00EA5450" w:rsidP="00155C18">
            <w:pPr>
              <w:spacing w:line="269" w:lineRule="auto"/>
              <w:rPr>
                <w:b/>
                <w:bCs/>
                <w:color w:val="FFFFFF" w:themeColor="background1"/>
                <w:sz w:val="22"/>
                <w:szCs w:val="22"/>
                <w:rtl/>
              </w:rPr>
            </w:pPr>
            <w:r w:rsidRPr="00EA5450">
              <w:rPr>
                <w:rFonts w:hint="eastAsia"/>
                <w:b/>
                <w:bCs/>
                <w:color w:val="FFFFFF" w:themeColor="background1"/>
                <w:sz w:val="22"/>
                <w:szCs w:val="22"/>
                <w:rtl/>
              </w:rPr>
              <w:t>מספר</w:t>
            </w:r>
            <w:r w:rsidRPr="00EA5450">
              <w:rPr>
                <w:b/>
                <w:bCs/>
                <w:color w:val="FFFFFF" w:themeColor="background1"/>
                <w:sz w:val="22"/>
                <w:szCs w:val="22"/>
                <w:rtl/>
              </w:rPr>
              <w:t xml:space="preserve"> </w:t>
            </w:r>
            <w:r w:rsidRPr="00EA5450">
              <w:rPr>
                <w:rFonts w:hint="cs"/>
                <w:b/>
                <w:bCs/>
                <w:color w:val="FFFFFF" w:themeColor="background1"/>
                <w:sz w:val="22"/>
                <w:szCs w:val="22"/>
                <w:rtl/>
              </w:rPr>
              <w:t>ה</w:t>
            </w:r>
            <w:r w:rsidRPr="00EA5450">
              <w:rPr>
                <w:rFonts w:hint="eastAsia"/>
                <w:b/>
                <w:bCs/>
                <w:color w:val="FFFFFF" w:themeColor="background1"/>
                <w:sz w:val="22"/>
                <w:szCs w:val="22"/>
                <w:rtl/>
              </w:rPr>
              <w:t>מוכשרים</w:t>
            </w:r>
            <w:r w:rsidRPr="00EA5450">
              <w:rPr>
                <w:b/>
                <w:bCs/>
                <w:color w:val="FFFFFF" w:themeColor="background1"/>
                <w:sz w:val="22"/>
                <w:szCs w:val="22"/>
                <w:rtl/>
              </w:rPr>
              <w:t xml:space="preserve"> </w:t>
            </w:r>
            <w:r w:rsidRPr="00EA5450">
              <w:rPr>
                <w:rFonts w:hint="eastAsia"/>
                <w:b/>
                <w:bCs/>
                <w:color w:val="FFFFFF" w:themeColor="background1"/>
                <w:sz w:val="22"/>
                <w:szCs w:val="22"/>
                <w:rtl/>
              </w:rPr>
              <w:t>בפיקוח</w:t>
            </w:r>
            <w:r w:rsidRPr="00EA5450">
              <w:rPr>
                <w:b/>
                <w:bCs/>
                <w:color w:val="FFFFFF" w:themeColor="background1"/>
                <w:sz w:val="22"/>
                <w:szCs w:val="22"/>
                <w:rtl/>
              </w:rPr>
              <w:t xml:space="preserve"> </w:t>
            </w:r>
            <w:r w:rsidRPr="00EA5450">
              <w:rPr>
                <w:rFonts w:hint="eastAsia"/>
                <w:b/>
                <w:bCs/>
                <w:color w:val="FFFFFF" w:themeColor="background1"/>
                <w:sz w:val="22"/>
                <w:szCs w:val="22"/>
                <w:rtl/>
              </w:rPr>
              <w:t>האגף</w:t>
            </w:r>
            <w:r w:rsidRPr="00EA5450">
              <w:rPr>
                <w:b/>
                <w:bCs/>
                <w:color w:val="FFFFFF" w:themeColor="background1"/>
                <w:sz w:val="22"/>
                <w:szCs w:val="22"/>
                <w:rtl/>
              </w:rPr>
              <w:t xml:space="preserve"> </w:t>
            </w:r>
            <w:r w:rsidRPr="00EA5450">
              <w:rPr>
                <w:rFonts w:hint="eastAsia"/>
                <w:b/>
                <w:bCs/>
                <w:color w:val="FFFFFF" w:themeColor="background1"/>
                <w:sz w:val="22"/>
                <w:szCs w:val="22"/>
                <w:rtl/>
              </w:rPr>
              <w:t>להכשרה</w:t>
            </w:r>
            <w:r w:rsidRPr="00EA5450">
              <w:rPr>
                <w:b/>
                <w:bCs/>
                <w:color w:val="FFFFFF" w:themeColor="background1"/>
                <w:sz w:val="22"/>
                <w:szCs w:val="22"/>
                <w:rtl/>
              </w:rPr>
              <w:t xml:space="preserve"> </w:t>
            </w:r>
            <w:r w:rsidRPr="00EA5450">
              <w:rPr>
                <w:rFonts w:hint="eastAsia"/>
                <w:b/>
                <w:bCs/>
                <w:color w:val="FFFFFF" w:themeColor="background1"/>
                <w:sz w:val="22"/>
                <w:szCs w:val="22"/>
                <w:rtl/>
              </w:rPr>
              <w:t>מקצועית</w:t>
            </w:r>
            <w:r w:rsidRPr="00EA5450">
              <w:rPr>
                <w:b/>
                <w:bCs/>
                <w:color w:val="FFFFFF" w:themeColor="background1"/>
                <w:sz w:val="22"/>
                <w:szCs w:val="22"/>
                <w:rtl/>
              </w:rPr>
              <w:t xml:space="preserve"> </w:t>
            </w:r>
            <w:r w:rsidRPr="00EA5450">
              <w:rPr>
                <w:rFonts w:hint="eastAsia"/>
                <w:b/>
                <w:bCs/>
                <w:color w:val="FFFFFF" w:themeColor="background1"/>
                <w:sz w:val="22"/>
                <w:szCs w:val="22"/>
                <w:rtl/>
              </w:rPr>
              <w:t>ופיתוח</w:t>
            </w:r>
            <w:r w:rsidRPr="00EA5450">
              <w:rPr>
                <w:b/>
                <w:bCs/>
                <w:color w:val="FFFFFF" w:themeColor="background1"/>
                <w:sz w:val="22"/>
                <w:szCs w:val="22"/>
                <w:rtl/>
              </w:rPr>
              <w:t xml:space="preserve"> </w:t>
            </w:r>
            <w:r w:rsidRPr="00EA5450">
              <w:rPr>
                <w:rFonts w:hint="eastAsia"/>
                <w:b/>
                <w:bCs/>
                <w:color w:val="FFFFFF" w:themeColor="background1"/>
                <w:sz w:val="22"/>
                <w:szCs w:val="22"/>
                <w:rtl/>
              </w:rPr>
              <w:t>כוח</w:t>
            </w:r>
            <w:r w:rsidRPr="00EA5450">
              <w:rPr>
                <w:b/>
                <w:bCs/>
                <w:color w:val="FFFFFF" w:themeColor="background1"/>
                <w:sz w:val="22"/>
                <w:szCs w:val="22"/>
                <w:rtl/>
              </w:rPr>
              <w:t xml:space="preserve"> </w:t>
            </w:r>
            <w:r w:rsidRPr="00EA5450">
              <w:rPr>
                <w:rFonts w:hint="eastAsia"/>
                <w:b/>
                <w:bCs/>
                <w:color w:val="FFFFFF" w:themeColor="background1"/>
                <w:sz w:val="22"/>
                <w:szCs w:val="22"/>
                <w:rtl/>
              </w:rPr>
              <w:t>אדם</w:t>
            </w:r>
            <w:r w:rsidRPr="00EA5450">
              <w:rPr>
                <w:b/>
                <w:bCs/>
                <w:color w:val="FFFFFF" w:themeColor="background1"/>
                <w:sz w:val="22"/>
                <w:szCs w:val="22"/>
                <w:rtl/>
              </w:rPr>
              <w:t xml:space="preserve"> </w:t>
            </w:r>
            <w:r w:rsidRPr="00EA5450">
              <w:rPr>
                <w:rFonts w:hint="eastAsia"/>
                <w:b/>
                <w:bCs/>
                <w:color w:val="FFFFFF" w:themeColor="background1"/>
                <w:sz w:val="22"/>
                <w:szCs w:val="22"/>
                <w:rtl/>
              </w:rPr>
              <w:t>במימון</w:t>
            </w:r>
            <w:r w:rsidRPr="00EA5450">
              <w:rPr>
                <w:b/>
                <w:bCs/>
                <w:color w:val="FFFFFF" w:themeColor="background1"/>
                <w:sz w:val="22"/>
                <w:szCs w:val="22"/>
                <w:rtl/>
              </w:rPr>
              <w:t xml:space="preserve"> </w:t>
            </w:r>
            <w:r w:rsidRPr="00EA5450">
              <w:rPr>
                <w:rFonts w:hint="eastAsia"/>
                <w:b/>
                <w:bCs/>
                <w:color w:val="FFFFFF" w:themeColor="background1"/>
                <w:sz w:val="22"/>
                <w:szCs w:val="22"/>
                <w:rtl/>
              </w:rPr>
              <w:t>או</w:t>
            </w:r>
            <w:r w:rsidRPr="00EA5450">
              <w:rPr>
                <w:b/>
                <w:bCs/>
                <w:color w:val="FFFFFF" w:themeColor="background1"/>
                <w:sz w:val="22"/>
                <w:szCs w:val="22"/>
                <w:rtl/>
              </w:rPr>
              <w:t xml:space="preserve"> </w:t>
            </w:r>
            <w:r w:rsidRPr="00EA5450">
              <w:rPr>
                <w:rFonts w:hint="eastAsia"/>
                <w:b/>
                <w:bCs/>
                <w:color w:val="FFFFFF" w:themeColor="background1"/>
                <w:sz w:val="22"/>
                <w:szCs w:val="22"/>
                <w:rtl/>
              </w:rPr>
              <w:t>בסבסוד</w:t>
            </w:r>
            <w:r w:rsidRPr="00EA5450">
              <w:rPr>
                <w:b/>
                <w:bCs/>
                <w:color w:val="FFFFFF" w:themeColor="background1"/>
                <w:sz w:val="22"/>
                <w:szCs w:val="22"/>
                <w:rtl/>
              </w:rPr>
              <w:t xml:space="preserve"> </w:t>
            </w:r>
            <w:r w:rsidRPr="00EA5450">
              <w:rPr>
                <w:rFonts w:hint="eastAsia"/>
                <w:b/>
                <w:bCs/>
                <w:color w:val="FFFFFF" w:themeColor="background1"/>
                <w:sz w:val="22"/>
                <w:szCs w:val="22"/>
                <w:rtl/>
              </w:rPr>
              <w:t>המדינה</w:t>
            </w:r>
          </w:p>
        </w:tc>
        <w:tc>
          <w:tcPr>
            <w:tcW w:w="1559" w:type="dxa"/>
            <w:shd w:val="clear" w:color="auto" w:fill="B4C6E7" w:themeFill="accent5" w:themeFillTint="66"/>
          </w:tcPr>
          <w:p w:rsidR="00A82355" w:rsidRPr="00EA5450" w:rsidP="00155C18">
            <w:pPr>
              <w:spacing w:line="269" w:lineRule="auto"/>
              <w:rPr>
                <w:sz w:val="22"/>
                <w:szCs w:val="22"/>
                <w:rtl/>
              </w:rPr>
            </w:pPr>
            <w:r w:rsidRPr="00EA5450">
              <w:rPr>
                <w:rFonts w:hint="cs"/>
                <w:sz w:val="22"/>
                <w:szCs w:val="22"/>
                <w:rtl/>
              </w:rPr>
              <w:t>11,236</w:t>
            </w:r>
          </w:p>
        </w:tc>
        <w:tc>
          <w:tcPr>
            <w:tcW w:w="1701" w:type="dxa"/>
            <w:shd w:val="clear" w:color="auto" w:fill="B4C6E7" w:themeFill="accent5" w:themeFillTint="66"/>
          </w:tcPr>
          <w:p w:rsidR="00A82355" w:rsidRPr="00EA5450" w:rsidP="00155C18">
            <w:pPr>
              <w:spacing w:line="269" w:lineRule="auto"/>
              <w:rPr>
                <w:sz w:val="22"/>
                <w:szCs w:val="22"/>
                <w:rtl/>
              </w:rPr>
            </w:pPr>
            <w:r w:rsidRPr="00EA5450">
              <w:rPr>
                <w:rFonts w:hint="cs"/>
                <w:sz w:val="22"/>
                <w:szCs w:val="22"/>
                <w:rtl/>
              </w:rPr>
              <w:t>7,053</w:t>
            </w:r>
          </w:p>
        </w:tc>
        <w:tc>
          <w:tcPr>
            <w:tcW w:w="1403" w:type="dxa"/>
            <w:shd w:val="clear" w:color="auto" w:fill="B4C6E7" w:themeFill="accent5" w:themeFillTint="66"/>
          </w:tcPr>
          <w:p w:rsidR="00A82355" w:rsidRPr="00EA5450" w:rsidP="00155C18">
            <w:pPr>
              <w:spacing w:line="269" w:lineRule="auto"/>
              <w:rPr>
                <w:sz w:val="22"/>
                <w:szCs w:val="22"/>
                <w:rtl/>
              </w:rPr>
            </w:pPr>
            <w:r w:rsidRPr="00EA5450">
              <w:rPr>
                <w:color w:val="FF0000"/>
                <w:sz w:val="22"/>
                <w:szCs w:val="22"/>
                <w:rtl/>
              </w:rPr>
              <w:t>(</w:t>
            </w:r>
            <w:r w:rsidRPr="00EA5450" w:rsidR="008547C7">
              <w:rPr>
                <w:rFonts w:hint="cs"/>
                <w:color w:val="FF0000"/>
                <w:sz w:val="22"/>
                <w:szCs w:val="22"/>
                <w:rtl/>
              </w:rPr>
              <w:t>37.23</w:t>
            </w:r>
            <w:r w:rsidRPr="00EA5450">
              <w:rPr>
                <w:color w:val="FF0000"/>
                <w:sz w:val="22"/>
                <w:szCs w:val="22"/>
                <w:rtl/>
              </w:rPr>
              <w:t>%)</w:t>
            </w:r>
          </w:p>
        </w:tc>
      </w:tr>
      <w:tr w:rsidTr="00EA5450">
        <w:tblPrEx>
          <w:tblW w:w="7658" w:type="dxa"/>
          <w:tblLook w:val="04A0"/>
        </w:tblPrEx>
        <w:tc>
          <w:tcPr>
            <w:tcW w:w="2995" w:type="dxa"/>
            <w:shd w:val="clear" w:color="auto" w:fill="5B9BD5" w:themeFill="accent1"/>
          </w:tcPr>
          <w:p w:rsidR="00A82355" w:rsidRPr="00EA5450" w:rsidP="00155C18">
            <w:pPr>
              <w:spacing w:line="269" w:lineRule="auto"/>
              <w:rPr>
                <w:b/>
                <w:bCs/>
                <w:color w:val="FFFFFF" w:themeColor="background1"/>
                <w:sz w:val="22"/>
                <w:szCs w:val="22"/>
                <w:rtl/>
              </w:rPr>
            </w:pPr>
            <w:r w:rsidRPr="00EA5450">
              <w:rPr>
                <w:rFonts w:hint="eastAsia"/>
                <w:b/>
                <w:bCs/>
                <w:color w:val="FFFFFF" w:themeColor="background1"/>
                <w:sz w:val="22"/>
                <w:szCs w:val="22"/>
                <w:rtl/>
              </w:rPr>
              <w:t>תקציב</w:t>
            </w:r>
            <w:r w:rsidRPr="00EA5450">
              <w:rPr>
                <w:b/>
                <w:bCs/>
                <w:color w:val="FFFFFF" w:themeColor="background1"/>
                <w:sz w:val="22"/>
                <w:szCs w:val="22"/>
                <w:rtl/>
              </w:rPr>
              <w:t xml:space="preserve"> </w:t>
            </w:r>
            <w:r w:rsidRPr="00EA5450" w:rsidR="008547C7">
              <w:rPr>
                <w:rFonts w:hint="cs"/>
                <w:b/>
                <w:bCs/>
                <w:color w:val="FFFFFF" w:themeColor="background1"/>
                <w:sz w:val="22"/>
                <w:szCs w:val="22"/>
                <w:rtl/>
              </w:rPr>
              <w:t xml:space="preserve">ביצוע </w:t>
            </w:r>
            <w:r w:rsidRPr="00EA5450">
              <w:rPr>
                <w:rFonts w:hint="eastAsia"/>
                <w:b/>
                <w:bCs/>
                <w:color w:val="FFFFFF" w:themeColor="background1"/>
                <w:sz w:val="22"/>
                <w:szCs w:val="22"/>
                <w:rtl/>
              </w:rPr>
              <w:t>מ</w:t>
            </w:r>
            <w:r w:rsidRPr="00EA5450">
              <w:rPr>
                <w:rFonts w:hint="cs"/>
                <w:b/>
                <w:bCs/>
                <w:color w:val="FFFFFF" w:themeColor="background1"/>
                <w:sz w:val="22"/>
                <w:szCs w:val="22"/>
                <w:rtl/>
              </w:rPr>
              <w:t>י</w:t>
            </w:r>
            <w:r w:rsidRPr="00EA5450">
              <w:rPr>
                <w:rFonts w:hint="eastAsia"/>
                <w:b/>
                <w:bCs/>
                <w:color w:val="FFFFFF" w:themeColor="background1"/>
                <w:sz w:val="22"/>
                <w:szCs w:val="22"/>
                <w:rtl/>
              </w:rPr>
              <w:t>נהל</w:t>
            </w:r>
            <w:r w:rsidRPr="00EA5450">
              <w:rPr>
                <w:rFonts w:hint="cs"/>
                <w:b/>
                <w:bCs/>
                <w:color w:val="FFFFFF" w:themeColor="background1"/>
                <w:sz w:val="22"/>
                <w:szCs w:val="22"/>
                <w:rtl/>
              </w:rPr>
              <w:t>ת</w:t>
            </w:r>
            <w:r w:rsidRPr="00EA5450">
              <w:rPr>
                <w:b/>
                <w:bCs/>
                <w:color w:val="FFFFFF" w:themeColor="background1"/>
                <w:sz w:val="22"/>
                <w:szCs w:val="22"/>
                <w:rtl/>
              </w:rPr>
              <w:t xml:space="preserve"> </w:t>
            </w:r>
            <w:r w:rsidRPr="00EA5450">
              <w:rPr>
                <w:rFonts w:hint="eastAsia"/>
                <w:b/>
                <w:bCs/>
                <w:color w:val="FFFFFF" w:themeColor="background1"/>
                <w:sz w:val="22"/>
                <w:szCs w:val="22"/>
                <w:rtl/>
              </w:rPr>
              <w:t>תעסוקת</w:t>
            </w:r>
            <w:r w:rsidRPr="00EA5450">
              <w:rPr>
                <w:b/>
                <w:bCs/>
                <w:color w:val="FFFFFF" w:themeColor="background1"/>
                <w:sz w:val="22"/>
                <w:szCs w:val="22"/>
                <w:rtl/>
              </w:rPr>
              <w:t xml:space="preserve"> </w:t>
            </w:r>
            <w:r w:rsidRPr="00EA5450">
              <w:rPr>
                <w:rFonts w:hint="eastAsia"/>
                <w:b/>
                <w:bCs/>
                <w:color w:val="FFFFFF" w:themeColor="background1"/>
                <w:sz w:val="22"/>
                <w:szCs w:val="22"/>
                <w:rtl/>
              </w:rPr>
              <w:t>אוכלוסיות</w:t>
            </w:r>
            <w:r w:rsidRPr="00EA5450" w:rsidR="00EF40A7">
              <w:rPr>
                <w:rFonts w:hint="cs"/>
                <w:b/>
                <w:bCs/>
                <w:color w:val="FFFFFF" w:themeColor="background1"/>
                <w:sz w:val="22"/>
                <w:szCs w:val="22"/>
                <w:rtl/>
              </w:rPr>
              <w:t xml:space="preserve"> מיוחדות</w:t>
            </w:r>
          </w:p>
        </w:tc>
        <w:tc>
          <w:tcPr>
            <w:tcW w:w="1559" w:type="dxa"/>
            <w:shd w:val="clear" w:color="auto" w:fill="B4C6E7" w:themeFill="accent5" w:themeFillTint="66"/>
          </w:tcPr>
          <w:p w:rsidR="00A82355" w:rsidRPr="00EA5450" w:rsidP="00155C18">
            <w:pPr>
              <w:spacing w:line="269" w:lineRule="auto"/>
              <w:rPr>
                <w:rFonts w:ascii="Arial" w:hAnsi="Arial"/>
                <w:color w:val="000000"/>
                <w:sz w:val="22"/>
                <w:szCs w:val="22"/>
              </w:rPr>
            </w:pPr>
            <w:r w:rsidRPr="00EA5450">
              <w:rPr>
                <w:rFonts w:ascii="Arial" w:hAnsi="Arial" w:hint="cs"/>
                <w:color w:val="000000"/>
                <w:sz w:val="22"/>
                <w:szCs w:val="22"/>
                <w:rtl/>
              </w:rPr>
              <w:t>215.2</w:t>
            </w:r>
            <w:r w:rsidRPr="00EA5450">
              <w:rPr>
                <w:rFonts w:ascii="Arial" w:hAnsi="Arial"/>
                <w:color w:val="000000"/>
                <w:sz w:val="22"/>
                <w:szCs w:val="22"/>
                <w:rtl/>
              </w:rPr>
              <w:t xml:space="preserve"> </w:t>
            </w:r>
            <w:r w:rsidRPr="00EA5450">
              <w:rPr>
                <w:rFonts w:ascii="Arial" w:hAnsi="Arial" w:hint="eastAsia"/>
                <w:color w:val="000000"/>
                <w:sz w:val="22"/>
                <w:szCs w:val="22"/>
                <w:rtl/>
              </w:rPr>
              <w:t>מיליון</w:t>
            </w:r>
            <w:r w:rsidRPr="00EA5450">
              <w:rPr>
                <w:rFonts w:ascii="Arial" w:hAnsi="Arial"/>
                <w:color w:val="000000"/>
                <w:sz w:val="22"/>
                <w:szCs w:val="22"/>
                <w:rtl/>
              </w:rPr>
              <w:t xml:space="preserve"> </w:t>
            </w:r>
            <w:r w:rsidRPr="00EA5450">
              <w:rPr>
                <w:rFonts w:ascii="Arial" w:hAnsi="Arial" w:hint="eastAsia"/>
                <w:color w:val="000000"/>
                <w:sz w:val="22"/>
                <w:szCs w:val="22"/>
                <w:rtl/>
              </w:rPr>
              <w:t>ש</w:t>
            </w:r>
            <w:r w:rsidRPr="00EA5450">
              <w:rPr>
                <w:rFonts w:ascii="Arial" w:hAnsi="Arial"/>
                <w:color w:val="000000"/>
                <w:sz w:val="22"/>
                <w:szCs w:val="22"/>
                <w:rtl/>
              </w:rPr>
              <w:t>"ח</w:t>
            </w:r>
          </w:p>
          <w:p w:rsidR="00A82355" w:rsidRPr="00EA5450" w:rsidP="00155C18">
            <w:pPr>
              <w:spacing w:line="269" w:lineRule="auto"/>
              <w:rPr>
                <w:rFonts w:ascii="Arial" w:hAnsi="Arial"/>
                <w:color w:val="000000"/>
                <w:sz w:val="22"/>
                <w:szCs w:val="22"/>
                <w:rtl/>
              </w:rPr>
            </w:pPr>
          </w:p>
        </w:tc>
        <w:tc>
          <w:tcPr>
            <w:tcW w:w="1701" w:type="dxa"/>
            <w:shd w:val="clear" w:color="auto" w:fill="B4C6E7" w:themeFill="accent5" w:themeFillTint="66"/>
          </w:tcPr>
          <w:p w:rsidR="00A82355" w:rsidRPr="00EA5450" w:rsidP="00155C18">
            <w:pPr>
              <w:spacing w:line="269" w:lineRule="auto"/>
              <w:rPr>
                <w:rFonts w:ascii="Arial" w:hAnsi="Arial"/>
                <w:color w:val="000000"/>
                <w:sz w:val="22"/>
                <w:szCs w:val="22"/>
              </w:rPr>
            </w:pPr>
            <w:r w:rsidRPr="00EA5450">
              <w:rPr>
                <w:rFonts w:ascii="Arial" w:hAnsi="Arial" w:hint="cs"/>
                <w:color w:val="000000"/>
                <w:sz w:val="22"/>
                <w:szCs w:val="22"/>
                <w:rtl/>
              </w:rPr>
              <w:t>186.3</w:t>
            </w:r>
            <w:r w:rsidRPr="00EA5450">
              <w:rPr>
                <w:rFonts w:ascii="Arial" w:hAnsi="Arial"/>
                <w:color w:val="000000"/>
                <w:sz w:val="22"/>
                <w:szCs w:val="22"/>
                <w:rtl/>
              </w:rPr>
              <w:t xml:space="preserve"> מיליון </w:t>
            </w:r>
            <w:r w:rsidRPr="00EA5450">
              <w:rPr>
                <w:rFonts w:ascii="Arial" w:hAnsi="Arial" w:hint="eastAsia"/>
                <w:color w:val="000000"/>
                <w:sz w:val="22"/>
                <w:szCs w:val="22"/>
                <w:rtl/>
              </w:rPr>
              <w:t>ש</w:t>
            </w:r>
            <w:r w:rsidRPr="00EA5450">
              <w:rPr>
                <w:rFonts w:ascii="Arial" w:hAnsi="Arial"/>
                <w:color w:val="000000"/>
                <w:sz w:val="22"/>
                <w:szCs w:val="22"/>
                <w:rtl/>
              </w:rPr>
              <w:t>"ח*</w:t>
            </w:r>
          </w:p>
          <w:p w:rsidR="00A82355" w:rsidRPr="00EA5450" w:rsidP="00155C18">
            <w:pPr>
              <w:spacing w:line="269" w:lineRule="auto"/>
              <w:rPr>
                <w:rFonts w:ascii="Arial" w:hAnsi="Arial"/>
                <w:color w:val="000000"/>
                <w:sz w:val="22"/>
                <w:szCs w:val="22"/>
                <w:rtl/>
              </w:rPr>
            </w:pPr>
          </w:p>
        </w:tc>
        <w:tc>
          <w:tcPr>
            <w:tcW w:w="1403" w:type="dxa"/>
            <w:shd w:val="clear" w:color="auto" w:fill="B4C6E7" w:themeFill="accent5" w:themeFillTint="66"/>
          </w:tcPr>
          <w:p w:rsidR="00A82355" w:rsidRPr="00EA5450" w:rsidP="00155C18">
            <w:pPr>
              <w:spacing w:line="269" w:lineRule="auto"/>
              <w:rPr>
                <w:rFonts w:ascii="Arial" w:hAnsi="Arial"/>
                <w:color w:val="000000"/>
                <w:sz w:val="22"/>
                <w:szCs w:val="22"/>
                <w:rtl/>
              </w:rPr>
            </w:pPr>
            <w:r w:rsidRPr="00EA5450">
              <w:rPr>
                <w:color w:val="FF0000"/>
                <w:sz w:val="22"/>
                <w:szCs w:val="22"/>
                <w:rtl/>
              </w:rPr>
              <w:t>(</w:t>
            </w:r>
            <w:r w:rsidRPr="00EA5450" w:rsidR="008547C7">
              <w:rPr>
                <w:rFonts w:hint="cs"/>
                <w:color w:val="FF0000"/>
                <w:sz w:val="22"/>
                <w:szCs w:val="22"/>
                <w:rtl/>
              </w:rPr>
              <w:t>13.43</w:t>
            </w:r>
            <w:r w:rsidRPr="00EA5450">
              <w:rPr>
                <w:color w:val="FF0000"/>
                <w:sz w:val="22"/>
                <w:szCs w:val="22"/>
                <w:rtl/>
              </w:rPr>
              <w:t>%)</w:t>
            </w:r>
          </w:p>
        </w:tc>
      </w:tr>
    </w:tbl>
    <w:p w:rsidR="00B77B59" w:rsidRPr="00EA5450" w:rsidP="00155C18">
      <w:pPr>
        <w:spacing w:line="269" w:lineRule="auto"/>
        <w:rPr>
          <w:szCs w:val="20"/>
          <w:rtl/>
        </w:rPr>
      </w:pPr>
      <w:r w:rsidRPr="00EA5450">
        <w:rPr>
          <w:rFonts w:hint="cs"/>
          <w:szCs w:val="20"/>
          <w:rtl/>
        </w:rPr>
        <w:t>על פי נתוני זרוע העבודה, בעיבוד משרד מבקר המדינה.</w:t>
      </w:r>
    </w:p>
    <w:p w:rsidR="00B77B59" w:rsidRPr="00EA5450" w:rsidP="00155C18">
      <w:pPr>
        <w:spacing w:line="269" w:lineRule="auto"/>
        <w:rPr>
          <w:szCs w:val="20"/>
          <w:rtl/>
        </w:rPr>
      </w:pPr>
      <w:r w:rsidRPr="00EA5450">
        <w:rPr>
          <w:rFonts w:hint="cs"/>
          <w:szCs w:val="20"/>
          <w:rtl/>
        </w:rPr>
        <w:t>*</w:t>
      </w:r>
      <w:r w:rsidRPr="00EA5450">
        <w:rPr>
          <w:rFonts w:hint="cs"/>
          <w:szCs w:val="20"/>
          <w:rtl/>
        </w:rPr>
        <w:t xml:space="preserve"> תקציב 2020 </w:t>
      </w:r>
      <w:r w:rsidRPr="00EA5450" w:rsidR="00FB09DB">
        <w:rPr>
          <w:rFonts w:hint="eastAsia"/>
          <w:szCs w:val="20"/>
          <w:rtl/>
        </w:rPr>
        <w:t>קטן</w:t>
      </w:r>
      <w:r w:rsidRPr="00EA5450" w:rsidR="00FB09DB">
        <w:rPr>
          <w:rFonts w:hint="cs"/>
          <w:szCs w:val="20"/>
          <w:rtl/>
        </w:rPr>
        <w:t xml:space="preserve"> </w:t>
      </w:r>
      <w:r w:rsidRPr="00EA5450">
        <w:rPr>
          <w:rFonts w:hint="cs"/>
          <w:szCs w:val="20"/>
          <w:rtl/>
        </w:rPr>
        <w:t>יותר משום שהוא תקציב המשכי.</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b/>
          <w:bCs/>
          <w:rtl/>
        </w:rPr>
      </w:pPr>
      <w:r w:rsidRPr="009B199E">
        <w:rPr>
          <w:rFonts w:hint="cs"/>
          <w:b/>
          <w:bCs/>
          <w:rtl/>
        </w:rPr>
        <w:t xml:space="preserve">מהנתונים לעיל עולה כי </w:t>
      </w:r>
      <w:r w:rsidRPr="009B199E" w:rsidR="00D952CF">
        <w:rPr>
          <w:rFonts w:hint="cs"/>
          <w:b/>
          <w:bCs/>
          <w:rtl/>
        </w:rPr>
        <w:t xml:space="preserve">בין </w:t>
      </w:r>
      <w:r w:rsidRPr="009B199E" w:rsidR="0054641E">
        <w:rPr>
          <w:rFonts w:hint="eastAsia"/>
          <w:b/>
          <w:bCs/>
          <w:rtl/>
        </w:rPr>
        <w:t>שנת</w:t>
      </w:r>
      <w:r w:rsidRPr="009B199E" w:rsidR="0054641E">
        <w:rPr>
          <w:rFonts w:hint="cs"/>
          <w:b/>
          <w:bCs/>
          <w:rtl/>
        </w:rPr>
        <w:t xml:space="preserve"> </w:t>
      </w:r>
      <w:r w:rsidRPr="009B199E" w:rsidR="00D952CF">
        <w:rPr>
          <w:rFonts w:hint="cs"/>
          <w:b/>
          <w:bCs/>
          <w:rtl/>
        </w:rPr>
        <w:t>2019 ל</w:t>
      </w:r>
      <w:r w:rsidRPr="009B199E" w:rsidR="0054641E">
        <w:rPr>
          <w:rFonts w:hint="eastAsia"/>
          <w:b/>
          <w:bCs/>
          <w:rtl/>
        </w:rPr>
        <w:t>שנת</w:t>
      </w:r>
      <w:r w:rsidRPr="009B199E" w:rsidR="0054641E">
        <w:rPr>
          <w:rFonts w:hint="cs"/>
          <w:b/>
          <w:bCs/>
          <w:rtl/>
        </w:rPr>
        <w:t xml:space="preserve"> </w:t>
      </w:r>
      <w:r w:rsidRPr="009B199E" w:rsidR="00D952CF">
        <w:rPr>
          <w:rFonts w:hint="cs"/>
          <w:b/>
          <w:bCs/>
          <w:rtl/>
        </w:rPr>
        <w:t xml:space="preserve">2020 </w:t>
      </w:r>
      <w:r w:rsidRPr="009B199E" w:rsidR="00187AFE">
        <w:rPr>
          <w:rFonts w:hint="cs"/>
          <w:b/>
          <w:bCs/>
          <w:rtl/>
        </w:rPr>
        <w:t>הצטמצם</w:t>
      </w:r>
      <w:r w:rsidRPr="009B199E" w:rsidR="00187AFE">
        <w:rPr>
          <w:b/>
          <w:bCs/>
          <w:rtl/>
        </w:rPr>
        <w:t xml:space="preserve"> הן ה</w:t>
      </w:r>
      <w:r w:rsidRPr="009B199E">
        <w:rPr>
          <w:rFonts w:hint="cs"/>
          <w:b/>
          <w:bCs/>
          <w:rtl/>
        </w:rPr>
        <w:t>תקציב הכולל של זרוע העבודה</w:t>
      </w:r>
      <w:r w:rsidRPr="009B199E" w:rsidR="00363414">
        <w:rPr>
          <w:rFonts w:hint="cs"/>
          <w:b/>
          <w:bCs/>
          <w:rtl/>
        </w:rPr>
        <w:t>,</w:t>
      </w:r>
      <w:r w:rsidRPr="009B199E" w:rsidR="00754DF1">
        <w:rPr>
          <w:rFonts w:hint="cs"/>
          <w:b/>
          <w:bCs/>
          <w:rtl/>
        </w:rPr>
        <w:t xml:space="preserve"> שלה תפקיד מרכזי בהתאוששות שוק העבודה מהמשבר</w:t>
      </w:r>
      <w:r w:rsidRPr="009B199E">
        <w:rPr>
          <w:rFonts w:hint="cs"/>
          <w:b/>
          <w:bCs/>
          <w:rtl/>
        </w:rPr>
        <w:t xml:space="preserve"> </w:t>
      </w:r>
      <w:r w:rsidRPr="009B199E" w:rsidR="00D952CF">
        <w:rPr>
          <w:rFonts w:hint="cs"/>
          <w:b/>
          <w:bCs/>
          <w:rtl/>
        </w:rPr>
        <w:t>(</w:t>
      </w:r>
      <w:r w:rsidRPr="009B199E" w:rsidR="00187AFE">
        <w:rPr>
          <w:rFonts w:hint="eastAsia"/>
          <w:b/>
          <w:bCs/>
          <w:rtl/>
        </w:rPr>
        <w:t>צמצום</w:t>
      </w:r>
      <w:r w:rsidRPr="009B199E" w:rsidR="00187AFE">
        <w:rPr>
          <w:rFonts w:hint="cs"/>
          <w:b/>
          <w:bCs/>
          <w:rtl/>
        </w:rPr>
        <w:t xml:space="preserve"> </w:t>
      </w:r>
      <w:r w:rsidRPr="009B199E" w:rsidR="00D952CF">
        <w:rPr>
          <w:rFonts w:hint="cs"/>
          <w:b/>
          <w:bCs/>
          <w:rtl/>
        </w:rPr>
        <w:t>של כ-</w:t>
      </w:r>
      <w:r w:rsidRPr="009B199E" w:rsidR="00EF40A7">
        <w:rPr>
          <w:rFonts w:hint="cs"/>
          <w:b/>
          <w:bCs/>
          <w:rtl/>
        </w:rPr>
        <w:t>4</w:t>
      </w:r>
      <w:r w:rsidRPr="009B199E" w:rsidR="00D952CF">
        <w:rPr>
          <w:rFonts w:hint="cs"/>
          <w:b/>
          <w:bCs/>
          <w:rtl/>
        </w:rPr>
        <w:t>.4%)</w:t>
      </w:r>
      <w:r w:rsidRPr="009B199E" w:rsidR="00363414">
        <w:rPr>
          <w:rFonts w:hint="cs"/>
          <w:b/>
          <w:bCs/>
          <w:rtl/>
        </w:rPr>
        <w:t>,</w:t>
      </w:r>
      <w:r w:rsidRPr="009B199E" w:rsidR="00D952CF">
        <w:rPr>
          <w:rFonts w:hint="cs"/>
          <w:b/>
          <w:bCs/>
          <w:rtl/>
        </w:rPr>
        <w:t xml:space="preserve"> </w:t>
      </w:r>
      <w:r w:rsidRPr="009B199E">
        <w:rPr>
          <w:rFonts w:hint="cs"/>
          <w:b/>
          <w:bCs/>
          <w:rtl/>
        </w:rPr>
        <w:t xml:space="preserve">והן </w:t>
      </w:r>
      <w:r w:rsidRPr="009B199E" w:rsidR="001D6995">
        <w:rPr>
          <w:rFonts w:hint="eastAsia"/>
          <w:b/>
          <w:bCs/>
          <w:rtl/>
        </w:rPr>
        <w:t>ה</w:t>
      </w:r>
      <w:r w:rsidRPr="009B199E" w:rsidR="001D6995">
        <w:rPr>
          <w:rFonts w:hint="cs"/>
          <w:b/>
          <w:bCs/>
          <w:rtl/>
        </w:rPr>
        <w:t xml:space="preserve">הוצאות </w:t>
      </w:r>
      <w:r w:rsidRPr="009B199E">
        <w:rPr>
          <w:rFonts w:hint="cs"/>
          <w:b/>
          <w:bCs/>
          <w:rtl/>
        </w:rPr>
        <w:t xml:space="preserve">של היחידות האמונות על הכשרות מקצועיות </w:t>
      </w:r>
      <w:r w:rsidRPr="009B199E" w:rsidR="00D952CF">
        <w:rPr>
          <w:rFonts w:hint="cs"/>
          <w:b/>
          <w:bCs/>
          <w:rtl/>
        </w:rPr>
        <w:t>(</w:t>
      </w:r>
      <w:r w:rsidRPr="009B199E" w:rsidR="001D6995">
        <w:rPr>
          <w:rFonts w:hint="eastAsia"/>
          <w:b/>
          <w:bCs/>
          <w:rtl/>
        </w:rPr>
        <w:t>צמצום</w:t>
      </w:r>
      <w:r w:rsidRPr="009B199E" w:rsidR="001D6995">
        <w:rPr>
          <w:rFonts w:hint="cs"/>
          <w:b/>
          <w:bCs/>
          <w:rtl/>
        </w:rPr>
        <w:t xml:space="preserve"> </w:t>
      </w:r>
      <w:r w:rsidRPr="009B199E" w:rsidR="00D952CF">
        <w:rPr>
          <w:rFonts w:hint="cs"/>
          <w:b/>
          <w:bCs/>
          <w:rtl/>
        </w:rPr>
        <w:t>של קרוב ל-4</w:t>
      </w:r>
      <w:r w:rsidRPr="009B199E" w:rsidR="00EF40A7">
        <w:rPr>
          <w:rFonts w:hint="cs"/>
          <w:b/>
          <w:bCs/>
          <w:rtl/>
        </w:rPr>
        <w:t>7</w:t>
      </w:r>
      <w:r w:rsidRPr="009B199E" w:rsidR="00D952CF">
        <w:rPr>
          <w:rFonts w:hint="cs"/>
          <w:b/>
          <w:bCs/>
          <w:rtl/>
        </w:rPr>
        <w:t xml:space="preserve">%) </w:t>
      </w:r>
      <w:r w:rsidRPr="009B199E">
        <w:rPr>
          <w:rFonts w:hint="cs"/>
          <w:b/>
          <w:bCs/>
          <w:rtl/>
        </w:rPr>
        <w:t>ושיפור מיומנויות של מובטלים, ובפרט אלו המגיעים מאוכלוסיות מיוחדות</w:t>
      </w:r>
      <w:r w:rsidRPr="009B199E" w:rsidR="00D952CF">
        <w:rPr>
          <w:rFonts w:hint="cs"/>
          <w:b/>
          <w:bCs/>
          <w:rtl/>
        </w:rPr>
        <w:t xml:space="preserve"> (</w:t>
      </w:r>
      <w:r w:rsidRPr="009B199E" w:rsidR="001D6995">
        <w:rPr>
          <w:rFonts w:hint="eastAsia"/>
          <w:b/>
          <w:bCs/>
          <w:rtl/>
        </w:rPr>
        <w:t>צמצום</w:t>
      </w:r>
      <w:r w:rsidRPr="009B199E" w:rsidR="001D6995">
        <w:rPr>
          <w:rFonts w:hint="cs"/>
          <w:b/>
          <w:bCs/>
          <w:rtl/>
        </w:rPr>
        <w:t xml:space="preserve"> </w:t>
      </w:r>
      <w:r w:rsidRPr="009B199E" w:rsidR="00D952CF">
        <w:rPr>
          <w:rFonts w:hint="cs"/>
          <w:b/>
          <w:bCs/>
          <w:rtl/>
        </w:rPr>
        <w:t>של כ-1</w:t>
      </w:r>
      <w:r w:rsidRPr="009B199E" w:rsidR="00EF40A7">
        <w:rPr>
          <w:rFonts w:hint="cs"/>
          <w:b/>
          <w:bCs/>
          <w:rtl/>
        </w:rPr>
        <w:t>3</w:t>
      </w:r>
      <w:r w:rsidRPr="009B199E" w:rsidR="00D952CF">
        <w:rPr>
          <w:rFonts w:hint="cs"/>
          <w:b/>
          <w:bCs/>
          <w:rtl/>
        </w:rPr>
        <w:t>%)</w:t>
      </w:r>
      <w:r w:rsidRPr="009B199E">
        <w:rPr>
          <w:rFonts w:hint="cs"/>
          <w:b/>
          <w:bCs/>
          <w:rtl/>
        </w:rPr>
        <w:t xml:space="preserve">. </w:t>
      </w:r>
      <w:r w:rsidRPr="009B199E" w:rsidR="00A67097">
        <w:rPr>
          <w:rFonts w:hint="cs"/>
          <w:b/>
          <w:bCs/>
          <w:rtl/>
        </w:rPr>
        <w:t>עלה כי מ</w:t>
      </w:r>
      <w:r w:rsidRPr="009B199E">
        <w:rPr>
          <w:rFonts w:hint="cs"/>
          <w:b/>
          <w:bCs/>
          <w:rtl/>
        </w:rPr>
        <w:t xml:space="preserve">ספר המשתתפים בהכשרות מקצועיות בפיקוח האגף להכשרה מקצועית ופיתוח כוח אדם במימון או בסבסוד המדינה </w:t>
      </w:r>
      <w:r w:rsidRPr="009B199E" w:rsidR="00F45560">
        <w:rPr>
          <w:rFonts w:hint="eastAsia"/>
          <w:b/>
          <w:bCs/>
          <w:rtl/>
        </w:rPr>
        <w:t>פחת</w:t>
      </w:r>
      <w:r w:rsidRPr="009B199E" w:rsidR="00F45560">
        <w:rPr>
          <w:rFonts w:hint="cs"/>
          <w:b/>
          <w:bCs/>
          <w:rtl/>
        </w:rPr>
        <w:t xml:space="preserve"> </w:t>
      </w:r>
      <w:r w:rsidRPr="009B199E" w:rsidR="00A67097">
        <w:rPr>
          <w:rFonts w:hint="cs"/>
          <w:b/>
          <w:bCs/>
          <w:rtl/>
        </w:rPr>
        <w:t>ב</w:t>
      </w:r>
      <w:r w:rsidRPr="009B199E">
        <w:rPr>
          <w:rFonts w:hint="cs"/>
          <w:b/>
          <w:bCs/>
          <w:rtl/>
        </w:rPr>
        <w:t>כ-</w:t>
      </w:r>
      <w:r w:rsidRPr="009B199E" w:rsidR="00EF40A7">
        <w:rPr>
          <w:rFonts w:hint="cs"/>
          <w:b/>
          <w:bCs/>
          <w:rtl/>
        </w:rPr>
        <w:t>37</w:t>
      </w:r>
      <w:r w:rsidRPr="009B199E">
        <w:rPr>
          <w:rFonts w:hint="cs"/>
          <w:b/>
          <w:bCs/>
          <w:rtl/>
        </w:rPr>
        <w:t>% במספר המוכשרים</w:t>
      </w:r>
      <w:r w:rsidRPr="009B199E" w:rsidR="00A67097">
        <w:rPr>
          <w:rFonts w:hint="cs"/>
          <w:b/>
          <w:bCs/>
          <w:rtl/>
        </w:rPr>
        <w:t xml:space="preserve"> בין </w:t>
      </w:r>
      <w:r w:rsidRPr="009B199E" w:rsidR="0054641E">
        <w:rPr>
          <w:rFonts w:hint="eastAsia"/>
          <w:b/>
          <w:bCs/>
          <w:rtl/>
        </w:rPr>
        <w:t>שנת</w:t>
      </w:r>
      <w:r w:rsidRPr="009B199E" w:rsidR="0054641E">
        <w:rPr>
          <w:rFonts w:hint="cs"/>
          <w:b/>
          <w:bCs/>
          <w:rtl/>
        </w:rPr>
        <w:t xml:space="preserve"> </w:t>
      </w:r>
      <w:r w:rsidRPr="009B199E" w:rsidR="00A67097">
        <w:rPr>
          <w:rFonts w:hint="cs"/>
          <w:b/>
          <w:bCs/>
          <w:rtl/>
        </w:rPr>
        <w:t>2019 ל</w:t>
      </w:r>
      <w:r w:rsidRPr="009B199E" w:rsidR="0054641E">
        <w:rPr>
          <w:rFonts w:hint="eastAsia"/>
          <w:b/>
          <w:bCs/>
          <w:rtl/>
        </w:rPr>
        <w:t>שנת</w:t>
      </w:r>
      <w:r w:rsidRPr="009B199E" w:rsidR="0054641E">
        <w:rPr>
          <w:rFonts w:hint="cs"/>
          <w:b/>
          <w:bCs/>
          <w:rtl/>
        </w:rPr>
        <w:t xml:space="preserve"> </w:t>
      </w:r>
      <w:r w:rsidRPr="009B199E" w:rsidR="00A67097">
        <w:rPr>
          <w:rFonts w:hint="cs"/>
          <w:b/>
          <w:bCs/>
          <w:rtl/>
        </w:rPr>
        <w:t>2020</w:t>
      </w:r>
      <w:r w:rsidR="00063C00">
        <w:rPr>
          <w:rFonts w:hint="cs"/>
          <w:b/>
          <w:bCs/>
          <w:rtl/>
        </w:rPr>
        <w:t xml:space="preserve"> </w:t>
      </w:r>
      <w:r w:rsidRPr="009B199E" w:rsidR="00187AFE">
        <w:rPr>
          <w:rFonts w:hint="eastAsia"/>
          <w:b/>
          <w:bCs/>
          <w:rtl/>
        </w:rPr>
        <w:t>והסתכם</w:t>
      </w:r>
      <w:r w:rsidRPr="009B199E" w:rsidR="00757F66">
        <w:rPr>
          <w:b/>
          <w:bCs/>
          <w:rtl/>
        </w:rPr>
        <w:t xml:space="preserve"> </w:t>
      </w:r>
      <w:r w:rsidRPr="009B199E" w:rsidR="00187AFE">
        <w:rPr>
          <w:rFonts w:hint="eastAsia"/>
          <w:b/>
          <w:bCs/>
          <w:rtl/>
        </w:rPr>
        <w:t>ב</w:t>
      </w:r>
      <w:r w:rsidRPr="009B199E" w:rsidR="00757F66">
        <w:rPr>
          <w:rFonts w:hint="cs"/>
          <w:b/>
          <w:bCs/>
          <w:rtl/>
        </w:rPr>
        <w:t xml:space="preserve">כ-7,000 </w:t>
      </w:r>
      <w:r w:rsidRPr="009B199E" w:rsidR="00820DAD">
        <w:rPr>
          <w:rFonts w:hint="cs"/>
          <w:b/>
          <w:bCs/>
          <w:rtl/>
        </w:rPr>
        <w:t>בלבד.</w:t>
      </w:r>
    </w:p>
    <w:p w:rsidR="003B6669"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rtl/>
        </w:rPr>
      </w:pPr>
      <w:r w:rsidRPr="009B199E">
        <w:rPr>
          <w:rFonts w:hint="cs"/>
          <w:rtl/>
        </w:rPr>
        <w:t>משרד העבודה ו</w:t>
      </w:r>
      <w:r w:rsidRPr="009B199E" w:rsidR="00353253">
        <w:rPr>
          <w:rFonts w:hint="cs"/>
          <w:rtl/>
        </w:rPr>
        <w:t xml:space="preserve">הרווחה מסר למשרד מבקר המדינה כי </w:t>
      </w:r>
      <w:r w:rsidRPr="009B199E">
        <w:rPr>
          <w:rFonts w:hint="cs"/>
          <w:rtl/>
        </w:rPr>
        <w:t>בעקבות תוספת התקציב שניתנה בשל מגפת הקורונה ובשל ש</w:t>
      </w:r>
      <w:r w:rsidRPr="009B199E" w:rsidR="007300D9">
        <w:rPr>
          <w:rFonts w:hint="eastAsia"/>
          <w:rtl/>
        </w:rPr>
        <w:t>י</w:t>
      </w:r>
      <w:r w:rsidRPr="009B199E">
        <w:rPr>
          <w:rFonts w:hint="cs"/>
          <w:rtl/>
        </w:rPr>
        <w:t xml:space="preserve">פור בתהליכי עבודתו, </w:t>
      </w:r>
      <w:r w:rsidRPr="009B199E" w:rsidR="000E5780">
        <w:rPr>
          <w:rFonts w:hint="eastAsia"/>
          <w:rtl/>
        </w:rPr>
        <w:t>חל</w:t>
      </w:r>
      <w:r w:rsidRPr="009B199E" w:rsidR="000E5780">
        <w:rPr>
          <w:rtl/>
        </w:rPr>
        <w:t xml:space="preserve"> </w:t>
      </w:r>
      <w:r w:rsidRPr="009B199E" w:rsidR="000E5780">
        <w:rPr>
          <w:rFonts w:hint="eastAsia"/>
          <w:rtl/>
        </w:rPr>
        <w:t>גידול</w:t>
      </w:r>
      <w:r w:rsidRPr="009B199E" w:rsidR="000E5780">
        <w:rPr>
          <w:rtl/>
        </w:rPr>
        <w:t xml:space="preserve"> </w:t>
      </w:r>
      <w:r w:rsidRPr="009B199E" w:rsidR="000E5780">
        <w:rPr>
          <w:rFonts w:hint="eastAsia"/>
          <w:rtl/>
        </w:rPr>
        <w:t>ניכר</w:t>
      </w:r>
      <w:r w:rsidRPr="009B199E">
        <w:rPr>
          <w:rFonts w:hint="cs"/>
          <w:rtl/>
        </w:rPr>
        <w:t xml:space="preserve"> במספר המוכשרים ובמספר הקורסים שנפתחו</w:t>
      </w:r>
      <w:r w:rsidRPr="009B199E" w:rsidR="00C16277">
        <w:rPr>
          <w:rFonts w:hint="cs"/>
          <w:rtl/>
        </w:rPr>
        <w:t>.</w:t>
      </w:r>
      <w:r w:rsidRPr="009B199E">
        <w:rPr>
          <w:rFonts w:hint="eastAsia"/>
          <w:rtl/>
        </w:rPr>
        <w:t xml:space="preserve"> </w:t>
      </w:r>
    </w:p>
    <w:p w:rsidR="008C08D4" w:rsidRPr="009B199E" w:rsidP="00155C18">
      <w:pPr>
        <w:pStyle w:val="ListParagraph"/>
        <w:spacing w:line="269" w:lineRule="auto"/>
        <w:ind w:left="312"/>
        <w:rPr>
          <w:rtl/>
        </w:rPr>
      </w:pPr>
    </w:p>
    <w:p w:rsidR="005042CA" w:rsidRPr="009B199E" w:rsidP="00155C18">
      <w:pPr>
        <w:pStyle w:val="Heading5"/>
        <w:spacing w:line="269" w:lineRule="auto"/>
      </w:pPr>
      <w:r w:rsidRPr="009B199E">
        <w:rPr>
          <w:rFonts w:hint="cs"/>
          <w:rtl/>
        </w:rPr>
        <w:t>פעילות שירות התעסוקה</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rtl/>
        </w:rPr>
      </w:pPr>
      <w:r w:rsidRPr="009B199E">
        <w:rPr>
          <w:rFonts w:hint="cs"/>
          <w:rtl/>
        </w:rPr>
        <w:t xml:space="preserve">להלן </w:t>
      </w:r>
      <w:r w:rsidRPr="009B199E" w:rsidR="0076313E">
        <w:rPr>
          <w:rFonts w:hint="cs"/>
          <w:rtl/>
        </w:rPr>
        <w:t>בלוח 8:</w:t>
      </w:r>
      <w:r w:rsidRPr="009B199E" w:rsidR="00B36014">
        <w:rPr>
          <w:rFonts w:hint="cs"/>
          <w:rtl/>
        </w:rPr>
        <w:t xml:space="preserve"> </w:t>
      </w:r>
      <w:r w:rsidRPr="009B199E">
        <w:rPr>
          <w:rFonts w:hint="cs"/>
          <w:rtl/>
        </w:rPr>
        <w:t xml:space="preserve">השוואת נתוני תקציב, </w:t>
      </w:r>
      <w:r w:rsidRPr="009B199E" w:rsidR="00363414">
        <w:rPr>
          <w:rFonts w:hint="cs"/>
          <w:rtl/>
        </w:rPr>
        <w:t>ה</w:t>
      </w:r>
      <w:r w:rsidRPr="009B199E">
        <w:rPr>
          <w:rFonts w:hint="cs"/>
          <w:rtl/>
        </w:rPr>
        <w:t xml:space="preserve">ביצוע </w:t>
      </w:r>
      <w:r w:rsidRPr="009B199E" w:rsidR="00363414">
        <w:rPr>
          <w:rFonts w:hint="cs"/>
          <w:rtl/>
        </w:rPr>
        <w:t>ה</w:t>
      </w:r>
      <w:r w:rsidRPr="009B199E">
        <w:rPr>
          <w:rFonts w:hint="cs"/>
          <w:rtl/>
        </w:rPr>
        <w:t xml:space="preserve">תקציבי והיקפי </w:t>
      </w:r>
      <w:r w:rsidRPr="009B199E" w:rsidR="00363414">
        <w:rPr>
          <w:rFonts w:hint="cs"/>
          <w:rtl/>
        </w:rPr>
        <w:t>ה</w:t>
      </w:r>
      <w:r w:rsidRPr="009B199E">
        <w:rPr>
          <w:rFonts w:hint="cs"/>
          <w:rtl/>
        </w:rPr>
        <w:t>פעילות של שירות התעסוקה לשנים 2019 - 2020:</w:t>
      </w:r>
    </w:p>
    <w:p w:rsidR="005042CA" w:rsidRPr="009B199E" w:rsidP="00155C18">
      <w:pPr>
        <w:spacing w:line="269" w:lineRule="auto"/>
      </w:pPr>
    </w:p>
    <w:p w:rsidR="00EA5450">
      <w:pPr>
        <w:bidi w:val="0"/>
        <w:spacing w:after="200" w:line="276" w:lineRule="auto"/>
        <w:rPr>
          <w:b/>
          <w:bCs/>
          <w:rtl/>
        </w:rPr>
      </w:pPr>
      <w:bookmarkStart w:id="12" w:name="_Ref68439178"/>
      <w:r>
        <w:rPr>
          <w:rtl/>
        </w:rPr>
        <w:br w:type="page"/>
      </w:r>
    </w:p>
    <w:p w:rsidR="005042CA" w:rsidRPr="009B199E" w:rsidP="00155C18">
      <w:pPr>
        <w:pStyle w:val="Caption"/>
        <w:spacing w:line="269" w:lineRule="auto"/>
        <w:rPr>
          <w:rtl/>
        </w:rPr>
      </w:pPr>
      <w:r w:rsidRPr="009B199E">
        <w:rPr>
          <w:rtl/>
        </w:rPr>
        <w:t>לוח</w:t>
      </w:r>
      <w:r w:rsidRPr="009B199E" w:rsidR="001A5E07">
        <w:rPr>
          <w:rFonts w:hint="cs"/>
          <w:rtl/>
        </w:rPr>
        <w:t xml:space="preserve"> 8:</w:t>
      </w:r>
      <w:bookmarkEnd w:id="12"/>
      <w:r w:rsidRPr="009B199E">
        <w:rPr>
          <w:rFonts w:hint="cs"/>
          <w:rtl/>
        </w:rPr>
        <w:t xml:space="preserve"> השוואת נתוני </w:t>
      </w:r>
      <w:r w:rsidRPr="009B199E" w:rsidR="001A5E07">
        <w:rPr>
          <w:rFonts w:hint="cs"/>
          <w:rtl/>
        </w:rPr>
        <w:t>ה</w:t>
      </w:r>
      <w:r w:rsidRPr="009B199E">
        <w:rPr>
          <w:rFonts w:hint="cs"/>
          <w:rtl/>
        </w:rPr>
        <w:t xml:space="preserve">תקציב, </w:t>
      </w:r>
      <w:r w:rsidRPr="009B199E" w:rsidR="00363414">
        <w:rPr>
          <w:rFonts w:hint="cs"/>
          <w:rtl/>
        </w:rPr>
        <w:t>ה</w:t>
      </w:r>
      <w:r w:rsidRPr="009B199E">
        <w:rPr>
          <w:rFonts w:hint="cs"/>
          <w:rtl/>
        </w:rPr>
        <w:t xml:space="preserve">ביצוע </w:t>
      </w:r>
      <w:r w:rsidRPr="009B199E" w:rsidR="00363414">
        <w:rPr>
          <w:rFonts w:hint="cs"/>
          <w:rtl/>
        </w:rPr>
        <w:t>ה</w:t>
      </w:r>
      <w:r w:rsidRPr="009B199E">
        <w:rPr>
          <w:rFonts w:hint="cs"/>
          <w:rtl/>
        </w:rPr>
        <w:t xml:space="preserve">תקציבי והיקפי </w:t>
      </w:r>
      <w:r w:rsidRPr="009B199E" w:rsidR="00363414">
        <w:rPr>
          <w:rFonts w:hint="cs"/>
          <w:rtl/>
        </w:rPr>
        <w:t>ה</w:t>
      </w:r>
      <w:r w:rsidRPr="009B199E">
        <w:rPr>
          <w:rFonts w:hint="cs"/>
          <w:rtl/>
        </w:rPr>
        <w:t>פעילות של שירות התעסוקה</w:t>
      </w:r>
      <w:r w:rsidRPr="009B199E" w:rsidR="001A5E07">
        <w:rPr>
          <w:rFonts w:hint="cs"/>
          <w:rtl/>
        </w:rPr>
        <w:t>,</w:t>
      </w:r>
      <w:r w:rsidRPr="009B199E">
        <w:rPr>
          <w:rFonts w:hint="cs"/>
          <w:rtl/>
        </w:rPr>
        <w:t xml:space="preserve"> 2019</w:t>
      </w:r>
      <w:r w:rsidRPr="009B199E" w:rsidR="001A5E07">
        <w:rPr>
          <w:rFonts w:hint="cs"/>
          <w:rtl/>
        </w:rPr>
        <w:t>,</w:t>
      </w:r>
      <w:r w:rsidRPr="009B199E">
        <w:rPr>
          <w:rFonts w:hint="cs"/>
          <w:rtl/>
        </w:rPr>
        <w:t xml:space="preserve"> 2020 (הנתונים הכספיים באלפי ש"ח)</w:t>
      </w:r>
    </w:p>
    <w:tbl>
      <w:tblPr>
        <w:tblStyle w:val="TableGrid"/>
        <w:tblpPr w:leftFromText="180" w:rightFromText="180" w:vertAnchor="text" w:tblpXSpec="center" w:tblpY="1"/>
        <w:tblOverlap w:val="never"/>
        <w:bidiVisual/>
        <w:tblW w:w="7369" w:type="dxa"/>
        <w:tblLook w:val="04A0"/>
      </w:tblPr>
      <w:tblGrid>
        <w:gridCol w:w="3589"/>
        <w:gridCol w:w="1156"/>
        <w:gridCol w:w="1156"/>
        <w:gridCol w:w="1468"/>
      </w:tblGrid>
      <w:tr w:rsidTr="00EA5450">
        <w:tblPrEx>
          <w:tblW w:w="7369" w:type="dxa"/>
          <w:tblLook w:val="04A0"/>
        </w:tblPrEx>
        <w:trPr>
          <w:trHeight w:val="374"/>
        </w:trPr>
        <w:tc>
          <w:tcPr>
            <w:tcW w:w="3589" w:type="dxa"/>
            <w:shd w:val="clear" w:color="auto" w:fill="5B9BD5" w:themeFill="accent1"/>
          </w:tcPr>
          <w:p w:rsidR="00825DEC" w:rsidRPr="00B94FE2" w:rsidP="00155C18">
            <w:pPr>
              <w:spacing w:line="269" w:lineRule="auto"/>
              <w:rPr>
                <w:color w:val="FFFFFF" w:themeColor="background1"/>
                <w:sz w:val="22"/>
                <w:szCs w:val="22"/>
                <w:rtl/>
              </w:rPr>
            </w:pPr>
          </w:p>
        </w:tc>
        <w:tc>
          <w:tcPr>
            <w:tcW w:w="1156" w:type="dxa"/>
            <w:shd w:val="clear" w:color="auto" w:fill="5B9BD5" w:themeFill="accent1"/>
          </w:tcPr>
          <w:p w:rsidR="00825DEC" w:rsidRPr="00B94FE2" w:rsidP="00155C18">
            <w:pPr>
              <w:spacing w:line="269" w:lineRule="auto"/>
              <w:rPr>
                <w:b/>
                <w:bCs/>
                <w:color w:val="FFFFFF" w:themeColor="background1"/>
                <w:sz w:val="22"/>
                <w:szCs w:val="22"/>
                <w:rtl/>
              </w:rPr>
            </w:pPr>
            <w:r w:rsidRPr="00B94FE2">
              <w:rPr>
                <w:b/>
                <w:bCs/>
                <w:color w:val="FFFFFF" w:themeColor="background1"/>
                <w:sz w:val="22"/>
                <w:szCs w:val="22"/>
                <w:rtl/>
              </w:rPr>
              <w:t>2019</w:t>
            </w:r>
          </w:p>
        </w:tc>
        <w:tc>
          <w:tcPr>
            <w:tcW w:w="1156" w:type="dxa"/>
            <w:shd w:val="clear" w:color="auto" w:fill="5B9BD5" w:themeFill="accent1"/>
          </w:tcPr>
          <w:p w:rsidR="00825DEC" w:rsidRPr="00B94FE2" w:rsidP="00155C18">
            <w:pPr>
              <w:spacing w:line="269" w:lineRule="auto"/>
              <w:rPr>
                <w:b/>
                <w:bCs/>
                <w:color w:val="FFFFFF" w:themeColor="background1"/>
                <w:sz w:val="22"/>
                <w:szCs w:val="22"/>
                <w:rtl/>
              </w:rPr>
            </w:pPr>
            <w:r w:rsidRPr="00B94FE2">
              <w:rPr>
                <w:b/>
                <w:bCs/>
                <w:color w:val="FFFFFF" w:themeColor="background1"/>
                <w:sz w:val="22"/>
                <w:szCs w:val="22"/>
                <w:rtl/>
              </w:rPr>
              <w:t>2020</w:t>
            </w:r>
          </w:p>
        </w:tc>
        <w:tc>
          <w:tcPr>
            <w:tcW w:w="1468" w:type="dxa"/>
            <w:shd w:val="clear" w:color="auto" w:fill="5B9BD5" w:themeFill="accent1"/>
          </w:tcPr>
          <w:p w:rsidR="00825DEC" w:rsidRPr="00B94FE2" w:rsidP="00155C18">
            <w:pPr>
              <w:spacing w:line="269" w:lineRule="auto"/>
              <w:rPr>
                <w:b/>
                <w:bCs/>
                <w:color w:val="FFFFFF" w:themeColor="background1"/>
                <w:sz w:val="22"/>
                <w:szCs w:val="22"/>
                <w:rtl/>
              </w:rPr>
            </w:pPr>
            <w:r w:rsidRPr="00B94FE2">
              <w:rPr>
                <w:rFonts w:hint="eastAsia"/>
                <w:b/>
                <w:bCs/>
                <w:color w:val="FFFFFF" w:themeColor="background1"/>
                <w:sz w:val="22"/>
                <w:szCs w:val="22"/>
                <w:rtl/>
              </w:rPr>
              <w:t>שיעור</w:t>
            </w:r>
            <w:r w:rsidRPr="00B94FE2">
              <w:rPr>
                <w:b/>
                <w:bCs/>
                <w:color w:val="FFFFFF" w:themeColor="background1"/>
                <w:sz w:val="22"/>
                <w:szCs w:val="22"/>
                <w:rtl/>
              </w:rPr>
              <w:t xml:space="preserve"> </w:t>
            </w:r>
            <w:r w:rsidRPr="00B94FE2">
              <w:rPr>
                <w:rFonts w:hint="cs"/>
                <w:b/>
                <w:bCs/>
                <w:color w:val="FFFFFF" w:themeColor="background1"/>
                <w:sz w:val="22"/>
                <w:szCs w:val="22"/>
                <w:rtl/>
              </w:rPr>
              <w:t>ה</w:t>
            </w:r>
            <w:r w:rsidRPr="00B94FE2">
              <w:rPr>
                <w:rFonts w:hint="eastAsia"/>
                <w:b/>
                <w:bCs/>
                <w:color w:val="FFFFFF" w:themeColor="background1"/>
                <w:sz w:val="22"/>
                <w:szCs w:val="22"/>
                <w:rtl/>
              </w:rPr>
              <w:t>שינוי</w:t>
            </w:r>
            <w:r w:rsidRPr="00B94FE2">
              <w:rPr>
                <w:b/>
                <w:bCs/>
                <w:color w:val="FFFFFF" w:themeColor="background1"/>
                <w:sz w:val="22"/>
                <w:szCs w:val="22"/>
                <w:rtl/>
              </w:rPr>
              <w:t xml:space="preserve"> 2019 - 2020</w:t>
            </w:r>
          </w:p>
        </w:tc>
      </w:tr>
      <w:tr w:rsidTr="00EA5450">
        <w:tblPrEx>
          <w:tblW w:w="7369" w:type="dxa"/>
          <w:tblLook w:val="04A0"/>
        </w:tblPrEx>
        <w:trPr>
          <w:trHeight w:val="187"/>
        </w:trPr>
        <w:tc>
          <w:tcPr>
            <w:tcW w:w="3589" w:type="dxa"/>
            <w:shd w:val="clear" w:color="auto" w:fill="5B9BD5" w:themeFill="accent1"/>
          </w:tcPr>
          <w:p w:rsidR="00825DEC" w:rsidRPr="00B94FE2" w:rsidP="00155C18">
            <w:pPr>
              <w:spacing w:line="269" w:lineRule="auto"/>
              <w:rPr>
                <w:b/>
                <w:bCs/>
                <w:color w:val="FFFFFF" w:themeColor="background1"/>
                <w:sz w:val="22"/>
                <w:szCs w:val="22"/>
                <w:rtl/>
              </w:rPr>
            </w:pPr>
            <w:r w:rsidRPr="00B94FE2">
              <w:rPr>
                <w:rFonts w:hint="eastAsia"/>
                <w:b/>
                <w:bCs/>
                <w:color w:val="FFFFFF" w:themeColor="background1"/>
                <w:sz w:val="22"/>
                <w:szCs w:val="22"/>
                <w:rtl/>
              </w:rPr>
              <w:t>תקציב</w:t>
            </w:r>
            <w:r w:rsidRPr="00B94FE2">
              <w:rPr>
                <w:b/>
                <w:bCs/>
                <w:color w:val="FFFFFF" w:themeColor="background1"/>
                <w:sz w:val="22"/>
                <w:szCs w:val="22"/>
                <w:rtl/>
              </w:rPr>
              <w:t xml:space="preserve"> *</w:t>
            </w:r>
          </w:p>
        </w:tc>
        <w:tc>
          <w:tcPr>
            <w:tcW w:w="1156" w:type="dxa"/>
            <w:shd w:val="clear" w:color="auto" w:fill="B4C6E7" w:themeFill="accent5" w:themeFillTint="66"/>
          </w:tcPr>
          <w:p w:rsidR="00825DEC" w:rsidRPr="00B94FE2" w:rsidP="00155C18">
            <w:pPr>
              <w:bidi w:val="0"/>
              <w:spacing w:line="269" w:lineRule="auto"/>
              <w:jc w:val="right"/>
              <w:rPr>
                <w:sz w:val="22"/>
                <w:szCs w:val="22"/>
                <w:rtl/>
              </w:rPr>
            </w:pPr>
            <w:r w:rsidRPr="00B94FE2">
              <w:rPr>
                <w:sz w:val="22"/>
                <w:szCs w:val="22"/>
                <w:rtl/>
              </w:rPr>
              <w:t xml:space="preserve">291,976 </w:t>
            </w:r>
          </w:p>
        </w:tc>
        <w:tc>
          <w:tcPr>
            <w:tcW w:w="1156" w:type="dxa"/>
            <w:shd w:val="clear" w:color="auto" w:fill="B4C6E7" w:themeFill="accent5" w:themeFillTint="66"/>
          </w:tcPr>
          <w:p w:rsidR="00825DEC" w:rsidRPr="00B94FE2" w:rsidP="00155C18">
            <w:pPr>
              <w:bidi w:val="0"/>
              <w:spacing w:line="269" w:lineRule="auto"/>
              <w:jc w:val="right"/>
              <w:rPr>
                <w:sz w:val="22"/>
                <w:szCs w:val="22"/>
                <w:rtl/>
              </w:rPr>
            </w:pPr>
            <w:r w:rsidRPr="00B94FE2">
              <w:rPr>
                <w:sz w:val="22"/>
                <w:szCs w:val="22"/>
                <w:rtl/>
              </w:rPr>
              <w:t>415,387</w:t>
            </w:r>
          </w:p>
        </w:tc>
        <w:tc>
          <w:tcPr>
            <w:tcW w:w="1468" w:type="dxa"/>
            <w:shd w:val="clear" w:color="auto" w:fill="B4C6E7" w:themeFill="accent5" w:themeFillTint="66"/>
          </w:tcPr>
          <w:p w:rsidR="00825DEC" w:rsidRPr="00B94FE2" w:rsidP="00155C18">
            <w:pPr>
              <w:bidi w:val="0"/>
              <w:spacing w:line="269" w:lineRule="auto"/>
              <w:jc w:val="right"/>
              <w:rPr>
                <w:rFonts w:ascii="Arial" w:hAnsi="Arial"/>
                <w:color w:val="000000"/>
                <w:sz w:val="22"/>
                <w:szCs w:val="22"/>
                <w:rtl/>
              </w:rPr>
            </w:pPr>
            <w:r w:rsidRPr="00B94FE2">
              <w:rPr>
                <w:sz w:val="22"/>
                <w:szCs w:val="22"/>
                <w:rtl/>
              </w:rPr>
              <w:t>42.27%</w:t>
            </w:r>
          </w:p>
        </w:tc>
      </w:tr>
      <w:tr w:rsidTr="00EA5450">
        <w:tblPrEx>
          <w:tblW w:w="7369" w:type="dxa"/>
          <w:tblLook w:val="04A0"/>
        </w:tblPrEx>
        <w:trPr>
          <w:trHeight w:val="368"/>
        </w:trPr>
        <w:tc>
          <w:tcPr>
            <w:tcW w:w="3589" w:type="dxa"/>
            <w:shd w:val="clear" w:color="auto" w:fill="5B9BD5" w:themeFill="accent1"/>
          </w:tcPr>
          <w:p w:rsidR="00825DEC" w:rsidRPr="00B94FE2" w:rsidP="00155C18">
            <w:pPr>
              <w:spacing w:line="269" w:lineRule="auto"/>
              <w:rPr>
                <w:b/>
                <w:bCs/>
                <w:color w:val="FFFFFF" w:themeColor="background1"/>
                <w:sz w:val="22"/>
                <w:szCs w:val="22"/>
                <w:rtl/>
              </w:rPr>
            </w:pPr>
            <w:r w:rsidRPr="00B94FE2">
              <w:rPr>
                <w:rFonts w:hint="eastAsia"/>
                <w:b/>
                <w:bCs/>
                <w:color w:val="FFFFFF" w:themeColor="background1"/>
                <w:sz w:val="22"/>
                <w:szCs w:val="22"/>
                <w:rtl/>
              </w:rPr>
              <w:t>הוצאות</w:t>
            </w:r>
            <w:r w:rsidRPr="00B94FE2">
              <w:rPr>
                <w:b/>
                <w:bCs/>
                <w:color w:val="FFFFFF" w:themeColor="background1"/>
                <w:sz w:val="22"/>
                <w:szCs w:val="22"/>
                <w:rtl/>
              </w:rPr>
              <w:t xml:space="preserve"> </w:t>
            </w:r>
            <w:r w:rsidRPr="00B94FE2">
              <w:rPr>
                <w:rFonts w:hint="eastAsia"/>
                <w:b/>
                <w:bCs/>
                <w:color w:val="FFFFFF" w:themeColor="background1"/>
                <w:sz w:val="22"/>
                <w:szCs w:val="22"/>
                <w:rtl/>
              </w:rPr>
              <w:t>בגין</w:t>
            </w:r>
            <w:r w:rsidRPr="00B94FE2">
              <w:rPr>
                <w:b/>
                <w:bCs/>
                <w:color w:val="FFFFFF" w:themeColor="background1"/>
                <w:sz w:val="22"/>
                <w:szCs w:val="22"/>
                <w:rtl/>
              </w:rPr>
              <w:t xml:space="preserve"> </w:t>
            </w:r>
            <w:r w:rsidRPr="00B94FE2">
              <w:rPr>
                <w:rFonts w:hint="eastAsia"/>
                <w:b/>
                <w:bCs/>
                <w:color w:val="FFFFFF" w:themeColor="background1"/>
                <w:sz w:val="22"/>
                <w:szCs w:val="22"/>
                <w:rtl/>
              </w:rPr>
              <w:t>שוברים</w:t>
            </w:r>
            <w:r w:rsidRPr="00B94FE2">
              <w:rPr>
                <w:b/>
                <w:bCs/>
                <w:color w:val="FFFFFF" w:themeColor="background1"/>
                <w:sz w:val="22"/>
                <w:szCs w:val="22"/>
                <w:rtl/>
              </w:rPr>
              <w:t xml:space="preserve"> </w:t>
            </w:r>
            <w:r w:rsidRPr="00B94FE2">
              <w:rPr>
                <w:rFonts w:hint="eastAsia"/>
                <w:b/>
                <w:bCs/>
                <w:color w:val="FFFFFF" w:themeColor="background1"/>
                <w:sz w:val="22"/>
                <w:szCs w:val="22"/>
                <w:rtl/>
              </w:rPr>
              <w:t>להכשרה</w:t>
            </w:r>
            <w:r w:rsidRPr="00B94FE2">
              <w:rPr>
                <w:b/>
                <w:bCs/>
                <w:color w:val="FFFFFF" w:themeColor="background1"/>
                <w:sz w:val="22"/>
                <w:szCs w:val="22"/>
                <w:rtl/>
              </w:rPr>
              <w:t xml:space="preserve"> </w:t>
            </w:r>
            <w:r w:rsidRPr="00B94FE2">
              <w:rPr>
                <w:rFonts w:hint="eastAsia"/>
                <w:b/>
                <w:bCs/>
                <w:color w:val="FFFFFF" w:themeColor="background1"/>
                <w:sz w:val="22"/>
                <w:szCs w:val="22"/>
                <w:rtl/>
              </w:rPr>
              <w:t>מקצועית</w:t>
            </w:r>
            <w:r w:rsidRPr="00B94FE2">
              <w:rPr>
                <w:b/>
                <w:bCs/>
                <w:color w:val="FFFFFF" w:themeColor="background1"/>
                <w:sz w:val="22"/>
                <w:szCs w:val="22"/>
                <w:rtl/>
              </w:rPr>
              <w:t>**</w:t>
            </w:r>
          </w:p>
        </w:tc>
        <w:tc>
          <w:tcPr>
            <w:tcW w:w="1156" w:type="dxa"/>
            <w:shd w:val="clear" w:color="auto" w:fill="B4C6E7" w:themeFill="accent5" w:themeFillTint="66"/>
          </w:tcPr>
          <w:p w:rsidR="00825DEC" w:rsidRPr="00B94FE2" w:rsidP="00155C18">
            <w:pPr>
              <w:bidi w:val="0"/>
              <w:spacing w:line="269" w:lineRule="auto"/>
              <w:jc w:val="right"/>
              <w:rPr>
                <w:sz w:val="22"/>
                <w:szCs w:val="22"/>
                <w:rtl/>
              </w:rPr>
            </w:pPr>
            <w:r w:rsidRPr="00B94FE2">
              <w:rPr>
                <w:sz w:val="22"/>
                <w:szCs w:val="22"/>
                <w:rtl/>
              </w:rPr>
              <w:t>8,539</w:t>
            </w:r>
          </w:p>
        </w:tc>
        <w:tc>
          <w:tcPr>
            <w:tcW w:w="1156" w:type="dxa"/>
            <w:shd w:val="clear" w:color="auto" w:fill="B4C6E7" w:themeFill="accent5" w:themeFillTint="66"/>
          </w:tcPr>
          <w:p w:rsidR="00825DEC" w:rsidRPr="00B94FE2" w:rsidP="00155C18">
            <w:pPr>
              <w:bidi w:val="0"/>
              <w:spacing w:line="269" w:lineRule="auto"/>
              <w:jc w:val="right"/>
              <w:rPr>
                <w:sz w:val="22"/>
                <w:szCs w:val="22"/>
                <w:rtl/>
              </w:rPr>
            </w:pPr>
            <w:r w:rsidRPr="00B94FE2">
              <w:rPr>
                <w:sz w:val="22"/>
                <w:szCs w:val="22"/>
                <w:rtl/>
              </w:rPr>
              <w:t>19,782</w:t>
            </w:r>
          </w:p>
        </w:tc>
        <w:tc>
          <w:tcPr>
            <w:tcW w:w="1468" w:type="dxa"/>
            <w:shd w:val="clear" w:color="auto" w:fill="B4C6E7" w:themeFill="accent5" w:themeFillTint="66"/>
          </w:tcPr>
          <w:p w:rsidR="00825DEC" w:rsidRPr="00B94FE2" w:rsidP="00155C18">
            <w:pPr>
              <w:tabs>
                <w:tab w:val="center" w:pos="626"/>
                <w:tab w:val="right" w:pos="1252"/>
              </w:tabs>
              <w:bidi w:val="0"/>
              <w:spacing w:line="269" w:lineRule="auto"/>
              <w:jc w:val="left"/>
              <w:rPr>
                <w:rFonts w:ascii="Arial" w:hAnsi="Arial"/>
                <w:color w:val="000000"/>
                <w:sz w:val="22"/>
                <w:szCs w:val="22"/>
              </w:rPr>
            </w:pPr>
            <w:r w:rsidRPr="00B94FE2">
              <w:rPr>
                <w:sz w:val="22"/>
                <w:szCs w:val="22"/>
                <w:rtl/>
              </w:rPr>
              <w:tab/>
            </w:r>
            <w:r w:rsidRPr="00B94FE2">
              <w:rPr>
                <w:sz w:val="22"/>
                <w:szCs w:val="22"/>
                <w:rtl/>
              </w:rPr>
              <w:tab/>
            </w:r>
            <w:r w:rsidRPr="00B94FE2">
              <w:rPr>
                <w:sz w:val="22"/>
                <w:szCs w:val="22"/>
                <w:rtl/>
              </w:rPr>
              <w:t>6.7%</w:t>
            </w:r>
          </w:p>
        </w:tc>
      </w:tr>
      <w:tr w:rsidTr="00EA5450">
        <w:tblPrEx>
          <w:tblW w:w="7369" w:type="dxa"/>
          <w:tblLook w:val="04A0"/>
        </w:tblPrEx>
        <w:trPr>
          <w:trHeight w:val="374"/>
        </w:trPr>
        <w:tc>
          <w:tcPr>
            <w:tcW w:w="3589" w:type="dxa"/>
            <w:shd w:val="clear" w:color="auto" w:fill="5B9BD5" w:themeFill="accent1"/>
          </w:tcPr>
          <w:p w:rsidR="00825DEC" w:rsidRPr="00B94FE2" w:rsidP="00155C18">
            <w:pPr>
              <w:spacing w:line="269" w:lineRule="auto"/>
              <w:rPr>
                <w:b/>
                <w:bCs/>
                <w:color w:val="FFFFFF" w:themeColor="background1"/>
                <w:sz w:val="22"/>
                <w:szCs w:val="22"/>
                <w:rtl/>
              </w:rPr>
            </w:pPr>
            <w:r w:rsidRPr="00B94FE2">
              <w:rPr>
                <w:rFonts w:hint="eastAsia"/>
                <w:b/>
                <w:bCs/>
                <w:color w:val="FFFFFF" w:themeColor="background1"/>
                <w:sz w:val="22"/>
                <w:szCs w:val="22"/>
                <w:rtl/>
              </w:rPr>
              <w:t>הוצאות</w:t>
            </w:r>
            <w:r w:rsidRPr="00B94FE2">
              <w:rPr>
                <w:b/>
                <w:bCs/>
                <w:color w:val="FFFFFF" w:themeColor="background1"/>
                <w:sz w:val="22"/>
                <w:szCs w:val="22"/>
                <w:rtl/>
              </w:rPr>
              <w:t xml:space="preserve"> </w:t>
            </w:r>
            <w:r w:rsidRPr="00B94FE2">
              <w:rPr>
                <w:rFonts w:hint="eastAsia"/>
                <w:b/>
                <w:bCs/>
                <w:color w:val="FFFFFF" w:themeColor="background1"/>
                <w:sz w:val="22"/>
                <w:szCs w:val="22"/>
                <w:rtl/>
              </w:rPr>
              <w:t>בגין</w:t>
            </w:r>
            <w:r w:rsidRPr="00B94FE2">
              <w:rPr>
                <w:b/>
                <w:bCs/>
                <w:color w:val="FFFFFF" w:themeColor="background1"/>
                <w:sz w:val="22"/>
                <w:szCs w:val="22"/>
                <w:rtl/>
              </w:rPr>
              <w:t xml:space="preserve"> </w:t>
            </w:r>
            <w:r w:rsidRPr="00B94FE2">
              <w:rPr>
                <w:rFonts w:hint="eastAsia"/>
                <w:b/>
                <w:bCs/>
                <w:color w:val="FFFFFF" w:themeColor="background1"/>
                <w:sz w:val="22"/>
                <w:szCs w:val="22"/>
                <w:rtl/>
              </w:rPr>
              <w:t>פעולות</w:t>
            </w:r>
            <w:r w:rsidRPr="00B94FE2">
              <w:rPr>
                <w:b/>
                <w:bCs/>
                <w:color w:val="FFFFFF" w:themeColor="background1"/>
                <w:sz w:val="22"/>
                <w:szCs w:val="22"/>
                <w:rtl/>
              </w:rPr>
              <w:t xml:space="preserve"> </w:t>
            </w:r>
            <w:r w:rsidRPr="00B94FE2">
              <w:rPr>
                <w:rFonts w:hint="eastAsia"/>
                <w:b/>
                <w:bCs/>
                <w:color w:val="FFFFFF" w:themeColor="background1"/>
                <w:sz w:val="22"/>
                <w:szCs w:val="22"/>
                <w:rtl/>
              </w:rPr>
              <w:t>השמה</w:t>
            </w:r>
          </w:p>
        </w:tc>
        <w:tc>
          <w:tcPr>
            <w:tcW w:w="1156" w:type="dxa"/>
            <w:shd w:val="clear" w:color="auto" w:fill="B4C6E7" w:themeFill="accent5" w:themeFillTint="66"/>
          </w:tcPr>
          <w:p w:rsidR="00825DEC" w:rsidRPr="00B94FE2" w:rsidP="00155C18">
            <w:pPr>
              <w:spacing w:line="269" w:lineRule="auto"/>
              <w:jc w:val="left"/>
              <w:rPr>
                <w:color w:val="FF0000"/>
                <w:sz w:val="22"/>
                <w:szCs w:val="22"/>
                <w:rtl/>
              </w:rPr>
            </w:pPr>
            <w:r w:rsidRPr="00B94FE2">
              <w:rPr>
                <w:sz w:val="22"/>
                <w:szCs w:val="22"/>
                <w:rtl/>
              </w:rPr>
              <w:t>47,592</w:t>
            </w:r>
          </w:p>
        </w:tc>
        <w:tc>
          <w:tcPr>
            <w:tcW w:w="1156" w:type="dxa"/>
            <w:shd w:val="clear" w:color="auto" w:fill="B4C6E7" w:themeFill="accent5" w:themeFillTint="66"/>
          </w:tcPr>
          <w:p w:rsidR="00825DEC" w:rsidRPr="00B94FE2" w:rsidP="00155C18">
            <w:pPr>
              <w:spacing w:line="269" w:lineRule="auto"/>
              <w:jc w:val="left"/>
              <w:rPr>
                <w:color w:val="FF0000"/>
                <w:sz w:val="22"/>
                <w:szCs w:val="22"/>
                <w:rtl/>
              </w:rPr>
            </w:pPr>
            <w:r w:rsidRPr="00B94FE2">
              <w:rPr>
                <w:sz w:val="22"/>
                <w:szCs w:val="22"/>
                <w:rtl/>
              </w:rPr>
              <w:t>40,317***</w:t>
            </w:r>
          </w:p>
        </w:tc>
        <w:tc>
          <w:tcPr>
            <w:tcW w:w="1468" w:type="dxa"/>
            <w:shd w:val="clear" w:color="auto" w:fill="B4C6E7" w:themeFill="accent5" w:themeFillTint="66"/>
          </w:tcPr>
          <w:p w:rsidR="00825DEC" w:rsidRPr="00B94FE2" w:rsidP="00155C18">
            <w:pPr>
              <w:spacing w:line="269" w:lineRule="auto"/>
              <w:jc w:val="left"/>
              <w:rPr>
                <w:rFonts w:ascii="Arial" w:hAnsi="Arial"/>
                <w:color w:val="FF0000"/>
                <w:sz w:val="22"/>
                <w:szCs w:val="22"/>
                <w:rtl/>
              </w:rPr>
            </w:pPr>
            <w:r w:rsidRPr="00B94FE2">
              <w:rPr>
                <w:color w:val="FF0000"/>
                <w:sz w:val="22"/>
                <w:szCs w:val="22"/>
                <w:rtl/>
              </w:rPr>
              <w:t>(15.29%)</w:t>
            </w:r>
          </w:p>
        </w:tc>
      </w:tr>
      <w:tr w:rsidTr="00EA5450">
        <w:tblPrEx>
          <w:tblW w:w="7369" w:type="dxa"/>
          <w:tblLook w:val="04A0"/>
        </w:tblPrEx>
        <w:trPr>
          <w:trHeight w:val="464"/>
        </w:trPr>
        <w:tc>
          <w:tcPr>
            <w:tcW w:w="3589" w:type="dxa"/>
            <w:shd w:val="clear" w:color="auto" w:fill="5B9BD5" w:themeFill="accent1"/>
          </w:tcPr>
          <w:p w:rsidR="00825DEC" w:rsidRPr="00B94FE2" w:rsidP="00155C18">
            <w:pPr>
              <w:spacing w:line="269" w:lineRule="auto"/>
              <w:rPr>
                <w:b/>
                <w:bCs/>
                <w:color w:val="FFFFFF" w:themeColor="background1"/>
                <w:sz w:val="22"/>
                <w:szCs w:val="22"/>
                <w:rtl/>
              </w:rPr>
            </w:pPr>
            <w:r w:rsidRPr="00B94FE2">
              <w:rPr>
                <w:rFonts w:hint="eastAsia"/>
                <w:b/>
                <w:bCs/>
                <w:color w:val="FFFFFF" w:themeColor="background1"/>
                <w:sz w:val="22"/>
                <w:szCs w:val="22"/>
                <w:rtl/>
              </w:rPr>
              <w:t>סה</w:t>
            </w:r>
            <w:r w:rsidRPr="00B94FE2">
              <w:rPr>
                <w:b/>
                <w:bCs/>
                <w:color w:val="FFFFFF" w:themeColor="background1"/>
                <w:sz w:val="22"/>
                <w:szCs w:val="22"/>
                <w:rtl/>
              </w:rPr>
              <w:t xml:space="preserve">"כ </w:t>
            </w:r>
            <w:r w:rsidRPr="00B94FE2">
              <w:rPr>
                <w:rFonts w:hint="eastAsia"/>
                <w:b/>
                <w:bCs/>
                <w:color w:val="FFFFFF" w:themeColor="background1"/>
                <w:sz w:val="22"/>
                <w:szCs w:val="22"/>
                <w:rtl/>
              </w:rPr>
              <w:t>משתתפים</w:t>
            </w:r>
            <w:r w:rsidRPr="00B94FE2">
              <w:rPr>
                <w:b/>
                <w:bCs/>
                <w:color w:val="FFFFFF" w:themeColor="background1"/>
                <w:sz w:val="22"/>
                <w:szCs w:val="22"/>
                <w:rtl/>
              </w:rPr>
              <w:t xml:space="preserve"> </w:t>
            </w:r>
            <w:r w:rsidRPr="00B94FE2">
              <w:rPr>
                <w:rFonts w:hint="eastAsia"/>
                <w:b/>
                <w:bCs/>
                <w:color w:val="FFFFFF" w:themeColor="background1"/>
                <w:sz w:val="22"/>
                <w:szCs w:val="22"/>
                <w:rtl/>
              </w:rPr>
              <w:t>בסדנאות</w:t>
            </w:r>
            <w:r w:rsidRPr="00B94FE2">
              <w:rPr>
                <w:b/>
                <w:bCs/>
                <w:color w:val="FFFFFF" w:themeColor="background1"/>
                <w:sz w:val="22"/>
                <w:szCs w:val="22"/>
                <w:rtl/>
              </w:rPr>
              <w:t xml:space="preserve"> </w:t>
            </w:r>
            <w:r w:rsidRPr="00B94FE2">
              <w:rPr>
                <w:rFonts w:hint="eastAsia"/>
                <w:b/>
                <w:bCs/>
                <w:color w:val="FFFFFF" w:themeColor="background1"/>
                <w:sz w:val="22"/>
                <w:szCs w:val="22"/>
                <w:rtl/>
              </w:rPr>
              <w:t>ו</w:t>
            </w:r>
            <w:r w:rsidRPr="00B94FE2">
              <w:rPr>
                <w:rFonts w:hint="cs"/>
                <w:b/>
                <w:bCs/>
                <w:color w:val="FFFFFF" w:themeColor="background1"/>
                <w:sz w:val="22"/>
                <w:szCs w:val="22"/>
                <w:rtl/>
              </w:rPr>
              <w:t>ב</w:t>
            </w:r>
            <w:r w:rsidRPr="00B94FE2">
              <w:rPr>
                <w:rFonts w:hint="eastAsia"/>
                <w:b/>
                <w:bCs/>
                <w:color w:val="FFFFFF" w:themeColor="background1"/>
                <w:sz w:val="22"/>
                <w:szCs w:val="22"/>
                <w:rtl/>
              </w:rPr>
              <w:t>אימונים</w:t>
            </w:r>
            <w:r w:rsidRPr="00B94FE2">
              <w:rPr>
                <w:b/>
                <w:bCs/>
                <w:color w:val="FFFFFF" w:themeColor="background1"/>
                <w:sz w:val="22"/>
                <w:szCs w:val="22"/>
                <w:rtl/>
              </w:rPr>
              <w:t xml:space="preserve"> </w:t>
            </w:r>
            <w:r w:rsidRPr="00B94FE2">
              <w:rPr>
                <w:rFonts w:hint="eastAsia"/>
                <w:b/>
                <w:bCs/>
                <w:color w:val="FFFFFF" w:themeColor="background1"/>
                <w:sz w:val="22"/>
                <w:szCs w:val="22"/>
                <w:rtl/>
              </w:rPr>
              <w:t>תעסוקתיים</w:t>
            </w:r>
          </w:p>
        </w:tc>
        <w:tc>
          <w:tcPr>
            <w:tcW w:w="1156" w:type="dxa"/>
            <w:shd w:val="clear" w:color="auto" w:fill="B4C6E7" w:themeFill="accent5" w:themeFillTint="66"/>
          </w:tcPr>
          <w:p w:rsidR="00825DEC" w:rsidRPr="00B94FE2" w:rsidP="00155C18">
            <w:pPr>
              <w:spacing w:line="269" w:lineRule="auto"/>
              <w:jc w:val="left"/>
              <w:rPr>
                <w:sz w:val="22"/>
                <w:szCs w:val="22"/>
                <w:rtl/>
              </w:rPr>
            </w:pPr>
            <w:r w:rsidRPr="00B94FE2">
              <w:rPr>
                <w:sz w:val="22"/>
                <w:szCs w:val="22"/>
                <w:rtl/>
              </w:rPr>
              <w:t>7,866</w:t>
            </w:r>
          </w:p>
        </w:tc>
        <w:tc>
          <w:tcPr>
            <w:tcW w:w="1156" w:type="dxa"/>
            <w:shd w:val="clear" w:color="auto" w:fill="B4C6E7" w:themeFill="accent5" w:themeFillTint="66"/>
          </w:tcPr>
          <w:p w:rsidR="00825DEC" w:rsidRPr="00B94FE2" w:rsidP="00155C18">
            <w:pPr>
              <w:spacing w:line="269" w:lineRule="auto"/>
              <w:jc w:val="left"/>
              <w:rPr>
                <w:sz w:val="22"/>
                <w:szCs w:val="22"/>
                <w:rtl/>
              </w:rPr>
            </w:pPr>
            <w:r w:rsidRPr="00B94FE2">
              <w:rPr>
                <w:sz w:val="22"/>
                <w:szCs w:val="22"/>
                <w:rtl/>
              </w:rPr>
              <w:t>9,607</w:t>
            </w:r>
          </w:p>
        </w:tc>
        <w:tc>
          <w:tcPr>
            <w:tcW w:w="1468" w:type="dxa"/>
            <w:shd w:val="clear" w:color="auto" w:fill="B4C6E7" w:themeFill="accent5" w:themeFillTint="66"/>
          </w:tcPr>
          <w:p w:rsidR="00825DEC" w:rsidRPr="00B94FE2" w:rsidP="00155C18">
            <w:pPr>
              <w:spacing w:line="269" w:lineRule="auto"/>
              <w:jc w:val="left"/>
              <w:rPr>
                <w:sz w:val="22"/>
                <w:szCs w:val="22"/>
                <w:rtl/>
              </w:rPr>
            </w:pPr>
            <w:r w:rsidRPr="00B94FE2">
              <w:rPr>
                <w:sz w:val="22"/>
                <w:szCs w:val="22"/>
                <w:rtl/>
              </w:rPr>
              <w:t>22.13%</w:t>
            </w:r>
          </w:p>
        </w:tc>
      </w:tr>
      <w:tr w:rsidTr="00EA5450">
        <w:tblPrEx>
          <w:tblW w:w="7369" w:type="dxa"/>
          <w:tblLook w:val="04A0"/>
        </w:tblPrEx>
        <w:trPr>
          <w:trHeight w:val="414"/>
        </w:trPr>
        <w:tc>
          <w:tcPr>
            <w:tcW w:w="3589" w:type="dxa"/>
            <w:shd w:val="clear" w:color="auto" w:fill="5B9BD5" w:themeFill="accent1"/>
          </w:tcPr>
          <w:p w:rsidR="00825DEC" w:rsidRPr="00B94FE2" w:rsidP="00155C18">
            <w:pPr>
              <w:spacing w:line="269" w:lineRule="auto"/>
              <w:rPr>
                <w:b/>
                <w:bCs/>
                <w:color w:val="FFFFFF" w:themeColor="background1"/>
                <w:sz w:val="22"/>
                <w:szCs w:val="22"/>
                <w:rtl/>
              </w:rPr>
            </w:pPr>
            <w:r w:rsidRPr="00B94FE2">
              <w:rPr>
                <w:rFonts w:hint="eastAsia"/>
                <w:b/>
                <w:bCs/>
                <w:color w:val="FFFFFF" w:themeColor="background1"/>
                <w:sz w:val="22"/>
                <w:szCs w:val="22"/>
                <w:rtl/>
              </w:rPr>
              <w:t>סה</w:t>
            </w:r>
            <w:r w:rsidRPr="00B94FE2">
              <w:rPr>
                <w:b/>
                <w:bCs/>
                <w:color w:val="FFFFFF" w:themeColor="background1"/>
                <w:sz w:val="22"/>
                <w:szCs w:val="22"/>
                <w:rtl/>
              </w:rPr>
              <w:t xml:space="preserve">"כ </w:t>
            </w:r>
            <w:r w:rsidRPr="00B94FE2">
              <w:rPr>
                <w:rFonts w:hint="eastAsia"/>
                <w:b/>
                <w:bCs/>
                <w:color w:val="FFFFFF" w:themeColor="background1"/>
                <w:sz w:val="22"/>
                <w:szCs w:val="22"/>
                <w:rtl/>
              </w:rPr>
              <w:t>משתתפים</w:t>
            </w:r>
            <w:r w:rsidRPr="00B94FE2">
              <w:rPr>
                <w:b/>
                <w:bCs/>
                <w:color w:val="FFFFFF" w:themeColor="background1"/>
                <w:sz w:val="22"/>
                <w:szCs w:val="22"/>
                <w:rtl/>
              </w:rPr>
              <w:t xml:space="preserve"> </w:t>
            </w:r>
            <w:r w:rsidRPr="00B94FE2">
              <w:rPr>
                <w:rFonts w:hint="eastAsia"/>
                <w:b/>
                <w:bCs/>
                <w:color w:val="FFFFFF" w:themeColor="background1"/>
                <w:sz w:val="22"/>
                <w:szCs w:val="22"/>
                <w:rtl/>
              </w:rPr>
              <w:t>בקורסים</w:t>
            </w:r>
            <w:r w:rsidRPr="00B94FE2">
              <w:rPr>
                <w:b/>
                <w:bCs/>
                <w:color w:val="FFFFFF" w:themeColor="background1"/>
                <w:sz w:val="22"/>
                <w:szCs w:val="22"/>
                <w:rtl/>
              </w:rPr>
              <w:t xml:space="preserve"> </w:t>
            </w:r>
            <w:r w:rsidRPr="00B94FE2">
              <w:rPr>
                <w:rFonts w:hint="eastAsia"/>
                <w:b/>
                <w:bCs/>
                <w:color w:val="FFFFFF" w:themeColor="background1"/>
                <w:sz w:val="22"/>
                <w:szCs w:val="22"/>
                <w:rtl/>
              </w:rPr>
              <w:t>ו</w:t>
            </w:r>
            <w:r w:rsidRPr="00B94FE2">
              <w:rPr>
                <w:rFonts w:hint="cs"/>
                <w:b/>
                <w:bCs/>
                <w:color w:val="FFFFFF" w:themeColor="background1"/>
                <w:sz w:val="22"/>
                <w:szCs w:val="22"/>
                <w:rtl/>
              </w:rPr>
              <w:t>ב</w:t>
            </w:r>
            <w:r w:rsidRPr="00B94FE2">
              <w:rPr>
                <w:rFonts w:hint="eastAsia"/>
                <w:b/>
                <w:bCs/>
                <w:color w:val="FFFFFF" w:themeColor="background1"/>
                <w:sz w:val="22"/>
                <w:szCs w:val="22"/>
                <w:rtl/>
              </w:rPr>
              <w:t>הכשרות</w:t>
            </w:r>
            <w:r w:rsidRPr="00B94FE2">
              <w:rPr>
                <w:b/>
                <w:bCs/>
                <w:color w:val="FFFFFF" w:themeColor="background1"/>
                <w:sz w:val="22"/>
                <w:szCs w:val="22"/>
                <w:rtl/>
              </w:rPr>
              <w:t xml:space="preserve"> </w:t>
            </w:r>
            <w:r w:rsidRPr="00B94FE2">
              <w:rPr>
                <w:rFonts w:hint="eastAsia"/>
                <w:b/>
                <w:bCs/>
                <w:color w:val="FFFFFF" w:themeColor="background1"/>
                <w:sz w:val="22"/>
                <w:szCs w:val="22"/>
                <w:rtl/>
              </w:rPr>
              <w:t>מקצועיות</w:t>
            </w:r>
          </w:p>
        </w:tc>
        <w:tc>
          <w:tcPr>
            <w:tcW w:w="1156" w:type="dxa"/>
            <w:shd w:val="clear" w:color="auto" w:fill="B4C6E7" w:themeFill="accent5" w:themeFillTint="66"/>
          </w:tcPr>
          <w:p w:rsidR="00825DEC" w:rsidRPr="00B94FE2" w:rsidP="00155C18">
            <w:pPr>
              <w:spacing w:line="269" w:lineRule="auto"/>
              <w:jc w:val="left"/>
              <w:rPr>
                <w:color w:val="FF0000"/>
                <w:sz w:val="22"/>
                <w:szCs w:val="22"/>
                <w:rtl/>
              </w:rPr>
            </w:pPr>
            <w:r w:rsidRPr="00B94FE2">
              <w:rPr>
                <w:sz w:val="22"/>
                <w:szCs w:val="22"/>
                <w:rtl/>
              </w:rPr>
              <w:t>9,821</w:t>
            </w:r>
          </w:p>
        </w:tc>
        <w:tc>
          <w:tcPr>
            <w:tcW w:w="1156" w:type="dxa"/>
            <w:shd w:val="clear" w:color="auto" w:fill="B4C6E7" w:themeFill="accent5" w:themeFillTint="66"/>
          </w:tcPr>
          <w:p w:rsidR="00825DEC" w:rsidRPr="00B94FE2" w:rsidP="00155C18">
            <w:pPr>
              <w:spacing w:line="269" w:lineRule="auto"/>
              <w:jc w:val="left"/>
              <w:rPr>
                <w:color w:val="FF0000"/>
                <w:sz w:val="22"/>
                <w:szCs w:val="22"/>
                <w:rtl/>
              </w:rPr>
            </w:pPr>
            <w:r w:rsidRPr="00B94FE2">
              <w:rPr>
                <w:sz w:val="22"/>
                <w:szCs w:val="22"/>
                <w:rtl/>
              </w:rPr>
              <w:t>5,706</w:t>
            </w:r>
          </w:p>
        </w:tc>
        <w:tc>
          <w:tcPr>
            <w:tcW w:w="1468" w:type="dxa"/>
            <w:shd w:val="clear" w:color="auto" w:fill="B4C6E7" w:themeFill="accent5" w:themeFillTint="66"/>
          </w:tcPr>
          <w:p w:rsidR="00825DEC" w:rsidRPr="00B94FE2" w:rsidP="00155C18">
            <w:pPr>
              <w:spacing w:line="269" w:lineRule="auto"/>
              <w:jc w:val="left"/>
              <w:rPr>
                <w:color w:val="FF0000"/>
                <w:sz w:val="22"/>
                <w:szCs w:val="22"/>
                <w:rtl/>
              </w:rPr>
            </w:pPr>
            <w:r w:rsidRPr="00B94FE2">
              <w:rPr>
                <w:color w:val="FF0000"/>
                <w:sz w:val="22"/>
                <w:szCs w:val="22"/>
                <w:rtl/>
              </w:rPr>
              <w:t>(41.9%)</w:t>
            </w:r>
          </w:p>
        </w:tc>
      </w:tr>
      <w:tr w:rsidTr="00EA5450">
        <w:tblPrEx>
          <w:tblW w:w="7369" w:type="dxa"/>
          <w:tblLook w:val="04A0"/>
        </w:tblPrEx>
        <w:trPr>
          <w:trHeight w:val="420"/>
        </w:trPr>
        <w:tc>
          <w:tcPr>
            <w:tcW w:w="3589" w:type="dxa"/>
            <w:shd w:val="clear" w:color="auto" w:fill="5B9BD5" w:themeFill="accent1"/>
          </w:tcPr>
          <w:p w:rsidR="00825DEC" w:rsidRPr="00B94FE2" w:rsidP="00155C18">
            <w:pPr>
              <w:spacing w:line="269" w:lineRule="auto"/>
              <w:rPr>
                <w:b/>
                <w:bCs/>
                <w:color w:val="FFFFFF" w:themeColor="background1"/>
                <w:sz w:val="22"/>
                <w:szCs w:val="22"/>
                <w:rtl/>
              </w:rPr>
            </w:pPr>
            <w:r w:rsidRPr="00B94FE2">
              <w:rPr>
                <w:rFonts w:hint="eastAsia"/>
                <w:b/>
                <w:bCs/>
                <w:color w:val="FFFFFF" w:themeColor="background1"/>
                <w:sz w:val="22"/>
                <w:szCs w:val="22"/>
                <w:rtl/>
              </w:rPr>
              <w:t>סה</w:t>
            </w:r>
            <w:r w:rsidRPr="00B94FE2">
              <w:rPr>
                <w:b/>
                <w:bCs/>
                <w:color w:val="FFFFFF" w:themeColor="background1"/>
                <w:sz w:val="22"/>
                <w:szCs w:val="22"/>
                <w:rtl/>
              </w:rPr>
              <w:t xml:space="preserve">"כ </w:t>
            </w:r>
            <w:r w:rsidRPr="00B94FE2">
              <w:rPr>
                <w:rFonts w:hint="eastAsia"/>
                <w:b/>
                <w:bCs/>
                <w:color w:val="FFFFFF" w:themeColor="background1"/>
                <w:sz w:val="22"/>
                <w:szCs w:val="22"/>
                <w:rtl/>
              </w:rPr>
              <w:t>משתתפים</w:t>
            </w:r>
            <w:r w:rsidRPr="00B94FE2">
              <w:rPr>
                <w:b/>
                <w:bCs/>
                <w:color w:val="FFFFFF" w:themeColor="background1"/>
                <w:sz w:val="22"/>
                <w:szCs w:val="22"/>
                <w:rtl/>
              </w:rPr>
              <w:t xml:space="preserve"> </w:t>
            </w:r>
            <w:r w:rsidRPr="00B94FE2">
              <w:rPr>
                <w:rFonts w:hint="eastAsia"/>
                <w:b/>
                <w:bCs/>
                <w:color w:val="FFFFFF" w:themeColor="background1"/>
                <w:sz w:val="22"/>
                <w:szCs w:val="22"/>
                <w:rtl/>
              </w:rPr>
              <w:t>בקורסים</w:t>
            </w:r>
            <w:r w:rsidRPr="00B94FE2">
              <w:rPr>
                <w:b/>
                <w:bCs/>
                <w:color w:val="FFFFFF" w:themeColor="background1"/>
                <w:sz w:val="22"/>
                <w:szCs w:val="22"/>
                <w:rtl/>
              </w:rPr>
              <w:t xml:space="preserve"> </w:t>
            </w:r>
            <w:r w:rsidRPr="00B94FE2">
              <w:rPr>
                <w:rFonts w:hint="eastAsia"/>
                <w:b/>
                <w:bCs/>
                <w:color w:val="FFFFFF" w:themeColor="background1"/>
                <w:sz w:val="22"/>
                <w:szCs w:val="22"/>
                <w:rtl/>
              </w:rPr>
              <w:t>למיומנויות</w:t>
            </w:r>
            <w:r w:rsidRPr="00B94FE2">
              <w:rPr>
                <w:b/>
                <w:bCs/>
                <w:color w:val="FFFFFF" w:themeColor="background1"/>
                <w:sz w:val="22"/>
                <w:szCs w:val="22"/>
                <w:rtl/>
              </w:rPr>
              <w:t xml:space="preserve"> </w:t>
            </w:r>
            <w:r w:rsidRPr="00B94FE2">
              <w:rPr>
                <w:rFonts w:hint="eastAsia"/>
                <w:b/>
                <w:bCs/>
                <w:color w:val="FFFFFF" w:themeColor="background1"/>
                <w:sz w:val="22"/>
                <w:szCs w:val="22"/>
                <w:rtl/>
              </w:rPr>
              <w:t>מחשב</w:t>
            </w:r>
            <w:r w:rsidRPr="00B94FE2">
              <w:rPr>
                <w:b/>
                <w:bCs/>
                <w:color w:val="FFFFFF" w:themeColor="background1"/>
                <w:sz w:val="22"/>
                <w:szCs w:val="22"/>
                <w:rtl/>
              </w:rPr>
              <w:t>****</w:t>
            </w:r>
          </w:p>
        </w:tc>
        <w:tc>
          <w:tcPr>
            <w:tcW w:w="1156" w:type="dxa"/>
            <w:shd w:val="clear" w:color="auto" w:fill="B4C6E7" w:themeFill="accent5" w:themeFillTint="66"/>
          </w:tcPr>
          <w:p w:rsidR="00825DEC" w:rsidRPr="00B94FE2" w:rsidP="00155C18">
            <w:pPr>
              <w:bidi w:val="0"/>
              <w:spacing w:line="269" w:lineRule="auto"/>
              <w:jc w:val="right"/>
              <w:rPr>
                <w:color w:val="FF0000"/>
                <w:sz w:val="22"/>
                <w:szCs w:val="22"/>
                <w:rtl/>
              </w:rPr>
            </w:pPr>
            <w:r w:rsidRPr="00B94FE2">
              <w:rPr>
                <w:sz w:val="22"/>
                <w:szCs w:val="22"/>
                <w:rtl/>
              </w:rPr>
              <w:t>2,283</w:t>
            </w:r>
          </w:p>
        </w:tc>
        <w:tc>
          <w:tcPr>
            <w:tcW w:w="1156" w:type="dxa"/>
            <w:shd w:val="clear" w:color="auto" w:fill="B4C6E7" w:themeFill="accent5" w:themeFillTint="66"/>
          </w:tcPr>
          <w:p w:rsidR="00825DEC" w:rsidRPr="00B94FE2" w:rsidP="00155C18">
            <w:pPr>
              <w:bidi w:val="0"/>
              <w:spacing w:line="269" w:lineRule="auto"/>
              <w:jc w:val="right"/>
              <w:rPr>
                <w:color w:val="FF0000"/>
                <w:sz w:val="22"/>
                <w:szCs w:val="22"/>
                <w:rtl/>
              </w:rPr>
            </w:pPr>
            <w:r w:rsidRPr="00B94FE2">
              <w:rPr>
                <w:sz w:val="22"/>
                <w:szCs w:val="22"/>
                <w:rtl/>
              </w:rPr>
              <w:t>1,888</w:t>
            </w:r>
          </w:p>
        </w:tc>
        <w:tc>
          <w:tcPr>
            <w:tcW w:w="1468" w:type="dxa"/>
            <w:shd w:val="clear" w:color="auto" w:fill="B4C6E7" w:themeFill="accent5" w:themeFillTint="66"/>
          </w:tcPr>
          <w:p w:rsidR="00825DEC" w:rsidRPr="00B94FE2" w:rsidP="00155C18">
            <w:pPr>
              <w:bidi w:val="0"/>
              <w:spacing w:line="269" w:lineRule="auto"/>
              <w:jc w:val="right"/>
              <w:rPr>
                <w:rFonts w:ascii="Arial" w:hAnsi="Arial"/>
                <w:color w:val="FF0000"/>
                <w:sz w:val="22"/>
                <w:szCs w:val="22"/>
              </w:rPr>
            </w:pPr>
            <w:r w:rsidRPr="00B94FE2">
              <w:rPr>
                <w:color w:val="FF0000"/>
                <w:sz w:val="22"/>
                <w:szCs w:val="22"/>
                <w:rtl/>
              </w:rPr>
              <w:t>(17.3%)</w:t>
            </w:r>
          </w:p>
        </w:tc>
      </w:tr>
      <w:tr w:rsidTr="00EA5450">
        <w:tblPrEx>
          <w:tblW w:w="7369" w:type="dxa"/>
          <w:tblLook w:val="04A0"/>
        </w:tblPrEx>
        <w:trPr>
          <w:trHeight w:val="400"/>
        </w:trPr>
        <w:tc>
          <w:tcPr>
            <w:tcW w:w="3589" w:type="dxa"/>
            <w:shd w:val="clear" w:color="auto" w:fill="5B9BD5" w:themeFill="accent1"/>
          </w:tcPr>
          <w:p w:rsidR="00825DEC" w:rsidRPr="00B94FE2" w:rsidP="00155C18">
            <w:pPr>
              <w:spacing w:line="269" w:lineRule="auto"/>
              <w:rPr>
                <w:b/>
                <w:bCs/>
                <w:color w:val="FFFFFF" w:themeColor="background1"/>
                <w:sz w:val="22"/>
                <w:szCs w:val="22"/>
                <w:rtl/>
              </w:rPr>
            </w:pPr>
            <w:r w:rsidRPr="00B94FE2">
              <w:rPr>
                <w:rFonts w:hint="eastAsia"/>
                <w:b/>
                <w:bCs/>
                <w:color w:val="FFFFFF" w:themeColor="background1"/>
                <w:sz w:val="22"/>
                <w:szCs w:val="22"/>
                <w:rtl/>
              </w:rPr>
              <w:t>סה</w:t>
            </w:r>
            <w:r w:rsidRPr="00B94FE2">
              <w:rPr>
                <w:b/>
                <w:bCs/>
                <w:color w:val="FFFFFF" w:themeColor="background1"/>
                <w:sz w:val="22"/>
                <w:szCs w:val="22"/>
                <w:rtl/>
              </w:rPr>
              <w:t xml:space="preserve">"כ </w:t>
            </w:r>
            <w:r w:rsidRPr="00B94FE2">
              <w:rPr>
                <w:rFonts w:hint="eastAsia"/>
                <w:b/>
                <w:bCs/>
                <w:color w:val="FFFFFF" w:themeColor="background1"/>
                <w:sz w:val="22"/>
                <w:szCs w:val="22"/>
                <w:rtl/>
              </w:rPr>
              <w:t>משתתפים</w:t>
            </w:r>
            <w:r w:rsidRPr="00B94FE2">
              <w:rPr>
                <w:b/>
                <w:bCs/>
                <w:color w:val="FFFFFF" w:themeColor="background1"/>
                <w:sz w:val="22"/>
                <w:szCs w:val="22"/>
                <w:rtl/>
              </w:rPr>
              <w:t xml:space="preserve"> </w:t>
            </w:r>
            <w:r w:rsidRPr="00B94FE2">
              <w:rPr>
                <w:rFonts w:hint="eastAsia"/>
                <w:b/>
                <w:bCs/>
                <w:color w:val="FFFFFF" w:themeColor="background1"/>
                <w:sz w:val="22"/>
                <w:szCs w:val="22"/>
                <w:rtl/>
              </w:rPr>
              <w:t>בסדנת</w:t>
            </w:r>
            <w:r w:rsidRPr="00B94FE2">
              <w:rPr>
                <w:b/>
                <w:bCs/>
                <w:color w:val="FFFFFF" w:themeColor="background1"/>
                <w:sz w:val="22"/>
                <w:szCs w:val="22"/>
                <w:rtl/>
              </w:rPr>
              <w:t xml:space="preserve"> </w:t>
            </w:r>
            <w:r w:rsidRPr="00B94FE2">
              <w:rPr>
                <w:rFonts w:hint="eastAsia"/>
                <w:b/>
                <w:bCs/>
                <w:color w:val="FFFFFF" w:themeColor="background1"/>
                <w:sz w:val="22"/>
                <w:szCs w:val="22"/>
                <w:rtl/>
              </w:rPr>
              <w:t>עברית</w:t>
            </w:r>
            <w:r w:rsidRPr="00B94FE2">
              <w:rPr>
                <w:b/>
                <w:bCs/>
                <w:color w:val="FFFFFF" w:themeColor="background1"/>
                <w:sz w:val="22"/>
                <w:szCs w:val="22"/>
                <w:rtl/>
              </w:rPr>
              <w:t xml:space="preserve"> </w:t>
            </w:r>
            <w:r w:rsidRPr="00B94FE2">
              <w:rPr>
                <w:rFonts w:hint="eastAsia"/>
                <w:b/>
                <w:bCs/>
                <w:color w:val="FFFFFF" w:themeColor="background1"/>
                <w:sz w:val="22"/>
                <w:szCs w:val="22"/>
                <w:rtl/>
              </w:rPr>
              <w:t>תעסוקתית</w:t>
            </w:r>
          </w:p>
        </w:tc>
        <w:tc>
          <w:tcPr>
            <w:tcW w:w="1156" w:type="dxa"/>
            <w:shd w:val="clear" w:color="auto" w:fill="B4C6E7" w:themeFill="accent5" w:themeFillTint="66"/>
          </w:tcPr>
          <w:p w:rsidR="00825DEC" w:rsidRPr="00B94FE2" w:rsidP="00155C18">
            <w:pPr>
              <w:bidi w:val="0"/>
              <w:spacing w:line="269" w:lineRule="auto"/>
              <w:jc w:val="right"/>
              <w:rPr>
                <w:color w:val="FF0000"/>
                <w:sz w:val="22"/>
                <w:szCs w:val="22"/>
                <w:rtl/>
              </w:rPr>
            </w:pPr>
            <w:r w:rsidRPr="00B94FE2">
              <w:rPr>
                <w:sz w:val="22"/>
                <w:szCs w:val="22"/>
                <w:rtl/>
              </w:rPr>
              <w:t>98</w:t>
            </w:r>
          </w:p>
        </w:tc>
        <w:tc>
          <w:tcPr>
            <w:tcW w:w="1156" w:type="dxa"/>
            <w:shd w:val="clear" w:color="auto" w:fill="B4C6E7" w:themeFill="accent5" w:themeFillTint="66"/>
          </w:tcPr>
          <w:p w:rsidR="00825DEC" w:rsidRPr="00B94FE2" w:rsidP="00155C18">
            <w:pPr>
              <w:bidi w:val="0"/>
              <w:spacing w:line="269" w:lineRule="auto"/>
              <w:jc w:val="right"/>
              <w:rPr>
                <w:color w:val="FF0000"/>
                <w:sz w:val="22"/>
                <w:szCs w:val="22"/>
                <w:rtl/>
              </w:rPr>
            </w:pPr>
            <w:r w:rsidRPr="00B94FE2">
              <w:rPr>
                <w:sz w:val="22"/>
                <w:szCs w:val="22"/>
                <w:rtl/>
              </w:rPr>
              <w:t>66</w:t>
            </w:r>
          </w:p>
        </w:tc>
        <w:tc>
          <w:tcPr>
            <w:tcW w:w="1468" w:type="dxa"/>
            <w:shd w:val="clear" w:color="auto" w:fill="B4C6E7" w:themeFill="accent5" w:themeFillTint="66"/>
          </w:tcPr>
          <w:p w:rsidR="00825DEC" w:rsidRPr="00B94FE2" w:rsidP="00155C18">
            <w:pPr>
              <w:bidi w:val="0"/>
              <w:spacing w:line="269" w:lineRule="auto"/>
              <w:jc w:val="right"/>
              <w:rPr>
                <w:rFonts w:ascii="Arial" w:hAnsi="Arial"/>
                <w:color w:val="FF0000"/>
                <w:sz w:val="22"/>
                <w:szCs w:val="22"/>
                <w:rtl/>
              </w:rPr>
            </w:pPr>
            <w:r w:rsidRPr="00B94FE2">
              <w:rPr>
                <w:color w:val="FF0000"/>
                <w:sz w:val="22"/>
                <w:szCs w:val="22"/>
                <w:rtl/>
              </w:rPr>
              <w:t>(32.65%)</w:t>
            </w:r>
          </w:p>
        </w:tc>
      </w:tr>
    </w:tbl>
    <w:p w:rsidR="00363414" w:rsidRPr="00B94FE2" w:rsidP="00155C18">
      <w:pPr>
        <w:tabs>
          <w:tab w:val="left" w:pos="435"/>
          <w:tab w:val="left" w:pos="1561"/>
        </w:tabs>
        <w:spacing w:line="269" w:lineRule="auto"/>
        <w:rPr>
          <w:szCs w:val="20"/>
          <w:rtl/>
        </w:rPr>
      </w:pPr>
      <w:r w:rsidRPr="00B94FE2">
        <w:rPr>
          <w:szCs w:val="20"/>
          <w:rtl/>
        </w:rPr>
        <w:tab/>
      </w:r>
      <w:r w:rsidRPr="00B94FE2" w:rsidR="00372B4D">
        <w:rPr>
          <w:rFonts w:hint="cs"/>
          <w:szCs w:val="20"/>
          <w:rtl/>
        </w:rPr>
        <w:t>על</w:t>
      </w:r>
      <w:r w:rsidRPr="00B94FE2" w:rsidR="00372B4D">
        <w:rPr>
          <w:szCs w:val="20"/>
          <w:rtl/>
        </w:rPr>
        <w:t xml:space="preserve"> </w:t>
      </w:r>
      <w:r w:rsidRPr="00B94FE2" w:rsidR="00372B4D">
        <w:rPr>
          <w:rFonts w:hint="cs"/>
          <w:szCs w:val="20"/>
          <w:rtl/>
        </w:rPr>
        <w:t>פי</w:t>
      </w:r>
      <w:r w:rsidRPr="00B94FE2" w:rsidR="00372B4D">
        <w:rPr>
          <w:szCs w:val="20"/>
          <w:rtl/>
        </w:rPr>
        <w:t xml:space="preserve"> </w:t>
      </w:r>
      <w:r w:rsidRPr="00B94FE2" w:rsidR="00372B4D">
        <w:rPr>
          <w:rFonts w:hint="cs"/>
          <w:szCs w:val="20"/>
          <w:rtl/>
        </w:rPr>
        <w:t>נתוני</w:t>
      </w:r>
      <w:r w:rsidRPr="00B94FE2" w:rsidR="00372B4D">
        <w:rPr>
          <w:szCs w:val="20"/>
          <w:rtl/>
        </w:rPr>
        <w:t xml:space="preserve"> </w:t>
      </w:r>
      <w:r w:rsidRPr="00B94FE2" w:rsidR="00372B4D">
        <w:rPr>
          <w:rFonts w:hint="cs"/>
          <w:szCs w:val="20"/>
          <w:rtl/>
        </w:rPr>
        <w:t>שירות</w:t>
      </w:r>
      <w:r w:rsidRPr="00B94FE2" w:rsidR="00372B4D">
        <w:rPr>
          <w:szCs w:val="20"/>
          <w:rtl/>
        </w:rPr>
        <w:t xml:space="preserve"> </w:t>
      </w:r>
      <w:r w:rsidRPr="00B94FE2" w:rsidR="00372B4D">
        <w:rPr>
          <w:rFonts w:hint="cs"/>
          <w:szCs w:val="20"/>
          <w:rtl/>
        </w:rPr>
        <w:t>התעסוקה</w:t>
      </w:r>
      <w:r w:rsidRPr="00B94FE2" w:rsidR="00372B4D">
        <w:rPr>
          <w:szCs w:val="20"/>
          <w:rtl/>
        </w:rPr>
        <w:t xml:space="preserve">, </w:t>
      </w:r>
      <w:r w:rsidRPr="00B94FE2" w:rsidR="00372B4D">
        <w:rPr>
          <w:rFonts w:hint="cs"/>
          <w:szCs w:val="20"/>
          <w:rtl/>
        </w:rPr>
        <w:t>בעיבוד</w:t>
      </w:r>
      <w:r w:rsidRPr="00B94FE2" w:rsidR="00372B4D">
        <w:rPr>
          <w:szCs w:val="20"/>
          <w:rtl/>
        </w:rPr>
        <w:t xml:space="preserve"> </w:t>
      </w:r>
      <w:r w:rsidRPr="00B94FE2" w:rsidR="00372B4D">
        <w:rPr>
          <w:rFonts w:hint="cs"/>
          <w:szCs w:val="20"/>
          <w:rtl/>
        </w:rPr>
        <w:t>משרד</w:t>
      </w:r>
      <w:r w:rsidRPr="00B94FE2" w:rsidR="00372B4D">
        <w:rPr>
          <w:szCs w:val="20"/>
          <w:rtl/>
        </w:rPr>
        <w:t xml:space="preserve"> </w:t>
      </w:r>
      <w:r w:rsidRPr="00B94FE2" w:rsidR="00372B4D">
        <w:rPr>
          <w:rFonts w:hint="cs"/>
          <w:szCs w:val="20"/>
          <w:rtl/>
        </w:rPr>
        <w:t>מבקר</w:t>
      </w:r>
      <w:r w:rsidRPr="00B94FE2" w:rsidR="00372B4D">
        <w:rPr>
          <w:szCs w:val="20"/>
          <w:rtl/>
        </w:rPr>
        <w:t xml:space="preserve"> </w:t>
      </w:r>
      <w:r w:rsidRPr="00B94FE2" w:rsidR="00372B4D">
        <w:rPr>
          <w:rFonts w:hint="cs"/>
          <w:szCs w:val="20"/>
          <w:rtl/>
        </w:rPr>
        <w:t>המדינה.</w:t>
      </w:r>
    </w:p>
    <w:p w:rsidR="005042CA" w:rsidRPr="00B94FE2" w:rsidP="00155C18">
      <w:pPr>
        <w:spacing w:line="269" w:lineRule="auto"/>
        <w:rPr>
          <w:szCs w:val="20"/>
          <w:rtl/>
        </w:rPr>
      </w:pPr>
      <w:r w:rsidRPr="00B94FE2">
        <w:rPr>
          <w:szCs w:val="20"/>
          <w:rtl/>
        </w:rPr>
        <w:t xml:space="preserve">* התקציב לשנת 2020 כולל סך של כ-127 </w:t>
      </w:r>
      <w:r w:rsidRPr="00B94FE2" w:rsidR="001A5E07">
        <w:rPr>
          <w:rFonts w:hint="cs"/>
          <w:szCs w:val="20"/>
          <w:rtl/>
        </w:rPr>
        <w:t>מיליון ש"ח</w:t>
      </w:r>
      <w:r w:rsidRPr="00B94FE2">
        <w:rPr>
          <w:szCs w:val="20"/>
          <w:rtl/>
        </w:rPr>
        <w:t xml:space="preserve"> שהתקבלו בגין משבר הקורונה (מתוכם 74 </w:t>
      </w:r>
      <w:r w:rsidRPr="00B94FE2" w:rsidR="001A5E07">
        <w:rPr>
          <w:rFonts w:hint="cs"/>
          <w:szCs w:val="20"/>
          <w:rtl/>
        </w:rPr>
        <w:t>מיליון ש"ח</w:t>
      </w:r>
      <w:r w:rsidRPr="00B94FE2">
        <w:rPr>
          <w:szCs w:val="20"/>
          <w:rtl/>
        </w:rPr>
        <w:t xml:space="preserve"> בגין תפעול מענק מעסיקים).</w:t>
      </w:r>
    </w:p>
    <w:p w:rsidR="005042CA" w:rsidRPr="00B94FE2" w:rsidP="00155C18">
      <w:pPr>
        <w:spacing w:line="269" w:lineRule="auto"/>
        <w:rPr>
          <w:szCs w:val="20"/>
          <w:rtl/>
        </w:rPr>
      </w:pPr>
      <w:r w:rsidRPr="00B94FE2">
        <w:rPr>
          <w:szCs w:val="20"/>
          <w:rtl/>
        </w:rPr>
        <w:t>** הכספים בגין שוברים להכשרה מקצועית מנוהלים על ידי שירות התעסוקה אך מתקבלים מזרוע העבודה</w:t>
      </w:r>
      <w:r w:rsidRPr="00B94FE2" w:rsidR="00C94B7B">
        <w:rPr>
          <w:rFonts w:hint="cs"/>
          <w:szCs w:val="20"/>
          <w:rtl/>
        </w:rPr>
        <w:t>,</w:t>
      </w:r>
      <w:r w:rsidRPr="00B94FE2">
        <w:rPr>
          <w:szCs w:val="20"/>
          <w:rtl/>
        </w:rPr>
        <w:t xml:space="preserve"> </w:t>
      </w:r>
      <w:r w:rsidRPr="00B94FE2" w:rsidR="005A4ACC">
        <w:rPr>
          <w:rFonts w:hint="cs"/>
          <w:szCs w:val="20"/>
          <w:rtl/>
        </w:rPr>
        <w:t>ה</w:t>
      </w:r>
      <w:r w:rsidRPr="00B94FE2">
        <w:rPr>
          <w:szCs w:val="20"/>
          <w:rtl/>
        </w:rPr>
        <w:t xml:space="preserve">מקצה לשירות התעסוקה תקציב למתן שוברים להכשרה מקצועית לטובת דורשי העבודה המתייצבים בשירות התעסוקה. </w:t>
      </w:r>
    </w:p>
    <w:p w:rsidR="005042CA" w:rsidRPr="00B94FE2" w:rsidP="00155C18">
      <w:pPr>
        <w:spacing w:line="269" w:lineRule="auto"/>
        <w:rPr>
          <w:szCs w:val="20"/>
          <w:rtl/>
        </w:rPr>
      </w:pPr>
      <w:r w:rsidRPr="00B94FE2">
        <w:rPr>
          <w:szCs w:val="20"/>
          <w:rtl/>
        </w:rPr>
        <w:t xml:space="preserve">*** </w:t>
      </w:r>
      <w:r w:rsidRPr="00B94FE2" w:rsidR="005A4ACC">
        <w:rPr>
          <w:rFonts w:hint="cs"/>
          <w:szCs w:val="20"/>
          <w:rtl/>
        </w:rPr>
        <w:t xml:space="preserve">הסכום </w:t>
      </w:r>
      <w:r w:rsidRPr="00B94FE2">
        <w:rPr>
          <w:rFonts w:hint="eastAsia"/>
          <w:szCs w:val="20"/>
          <w:rtl/>
        </w:rPr>
        <w:t>כולל</w:t>
      </w:r>
      <w:r w:rsidRPr="00B94FE2">
        <w:rPr>
          <w:szCs w:val="20"/>
          <w:rtl/>
        </w:rPr>
        <w:t xml:space="preserve"> 10,537 </w:t>
      </w:r>
      <w:r w:rsidRPr="00B94FE2">
        <w:rPr>
          <w:rFonts w:hint="eastAsia"/>
          <w:szCs w:val="20"/>
          <w:rtl/>
        </w:rPr>
        <w:t>אלפי</w:t>
      </w:r>
      <w:r w:rsidRPr="00B94FE2">
        <w:rPr>
          <w:szCs w:val="20"/>
          <w:rtl/>
        </w:rPr>
        <w:t xml:space="preserve"> </w:t>
      </w:r>
      <w:r w:rsidRPr="00B94FE2">
        <w:rPr>
          <w:rFonts w:hint="eastAsia"/>
          <w:szCs w:val="20"/>
          <w:rtl/>
        </w:rPr>
        <w:t>ש</w:t>
      </w:r>
      <w:r w:rsidRPr="00B94FE2">
        <w:rPr>
          <w:szCs w:val="20"/>
          <w:rtl/>
        </w:rPr>
        <w:t xml:space="preserve">"ח </w:t>
      </w:r>
      <w:r w:rsidRPr="00B94FE2">
        <w:rPr>
          <w:rFonts w:hint="eastAsia"/>
          <w:szCs w:val="20"/>
          <w:rtl/>
        </w:rPr>
        <w:t>בגין</w:t>
      </w:r>
      <w:r w:rsidRPr="00B94FE2">
        <w:rPr>
          <w:szCs w:val="20"/>
          <w:rtl/>
        </w:rPr>
        <w:t xml:space="preserve"> </w:t>
      </w:r>
      <w:r w:rsidRPr="00B94FE2" w:rsidR="005A4ACC">
        <w:rPr>
          <w:rFonts w:hint="cs"/>
          <w:szCs w:val="20"/>
          <w:rtl/>
        </w:rPr>
        <w:t>ה</w:t>
      </w:r>
      <w:r w:rsidRPr="00B94FE2">
        <w:rPr>
          <w:rFonts w:hint="eastAsia"/>
          <w:szCs w:val="20"/>
          <w:rtl/>
        </w:rPr>
        <w:t>סעיף</w:t>
      </w:r>
      <w:r w:rsidRPr="00B94FE2">
        <w:rPr>
          <w:szCs w:val="20"/>
          <w:rtl/>
        </w:rPr>
        <w:t xml:space="preserve"> "תשתיות </w:t>
      </w:r>
      <w:r w:rsidRPr="00B94FE2">
        <w:rPr>
          <w:rFonts w:hint="eastAsia"/>
          <w:szCs w:val="20"/>
          <w:rtl/>
        </w:rPr>
        <w:t>הדרכה</w:t>
      </w:r>
      <w:r w:rsidRPr="00B94FE2">
        <w:rPr>
          <w:szCs w:val="20"/>
          <w:rtl/>
        </w:rPr>
        <w:t>"</w:t>
      </w:r>
      <w:r w:rsidRPr="00B94FE2" w:rsidR="00C94B7B">
        <w:rPr>
          <w:rFonts w:hint="cs"/>
          <w:szCs w:val="20"/>
          <w:rtl/>
        </w:rPr>
        <w:t>,</w:t>
      </w:r>
      <w:r w:rsidRPr="00B94FE2">
        <w:rPr>
          <w:szCs w:val="20"/>
          <w:rtl/>
        </w:rPr>
        <w:t xml:space="preserve"> </w:t>
      </w:r>
      <w:r w:rsidRPr="00B94FE2">
        <w:rPr>
          <w:rFonts w:hint="eastAsia"/>
          <w:szCs w:val="20"/>
          <w:rtl/>
        </w:rPr>
        <w:t>אשר</w:t>
      </w:r>
      <w:r w:rsidRPr="00B94FE2">
        <w:rPr>
          <w:szCs w:val="20"/>
          <w:rtl/>
        </w:rPr>
        <w:t xml:space="preserve"> </w:t>
      </w:r>
      <w:r w:rsidRPr="00B94FE2">
        <w:rPr>
          <w:rFonts w:hint="eastAsia"/>
          <w:szCs w:val="20"/>
          <w:rtl/>
        </w:rPr>
        <w:t>סווגו</w:t>
      </w:r>
      <w:r w:rsidRPr="00B94FE2">
        <w:rPr>
          <w:szCs w:val="20"/>
          <w:rtl/>
        </w:rPr>
        <w:t xml:space="preserve"> </w:t>
      </w:r>
      <w:r w:rsidRPr="00B94FE2">
        <w:rPr>
          <w:rFonts w:hint="eastAsia"/>
          <w:szCs w:val="20"/>
          <w:rtl/>
        </w:rPr>
        <w:t>בדוחות</w:t>
      </w:r>
      <w:r w:rsidRPr="00B94FE2">
        <w:rPr>
          <w:szCs w:val="20"/>
          <w:rtl/>
        </w:rPr>
        <w:t xml:space="preserve"> </w:t>
      </w:r>
      <w:r w:rsidRPr="00B94FE2">
        <w:rPr>
          <w:rFonts w:hint="eastAsia"/>
          <w:szCs w:val="20"/>
          <w:rtl/>
        </w:rPr>
        <w:t>שירות</w:t>
      </w:r>
      <w:r w:rsidRPr="00B94FE2">
        <w:rPr>
          <w:szCs w:val="20"/>
          <w:rtl/>
        </w:rPr>
        <w:t xml:space="preserve"> </w:t>
      </w:r>
      <w:r w:rsidRPr="00B94FE2">
        <w:rPr>
          <w:rFonts w:hint="eastAsia"/>
          <w:szCs w:val="20"/>
          <w:rtl/>
        </w:rPr>
        <w:t>התעסוקה</w:t>
      </w:r>
      <w:r w:rsidRPr="00B94FE2">
        <w:rPr>
          <w:szCs w:val="20"/>
          <w:rtl/>
        </w:rPr>
        <w:t xml:space="preserve"> </w:t>
      </w:r>
      <w:r w:rsidRPr="00B94FE2" w:rsidR="00C94B7B">
        <w:rPr>
          <w:rFonts w:hint="cs"/>
          <w:szCs w:val="20"/>
          <w:rtl/>
        </w:rPr>
        <w:t>ל</w:t>
      </w:r>
      <w:r w:rsidRPr="00B94FE2">
        <w:rPr>
          <w:rFonts w:hint="eastAsia"/>
          <w:szCs w:val="20"/>
          <w:rtl/>
        </w:rPr>
        <w:t>שנת</w:t>
      </w:r>
      <w:r w:rsidRPr="00B94FE2">
        <w:rPr>
          <w:szCs w:val="20"/>
          <w:rtl/>
        </w:rPr>
        <w:t xml:space="preserve"> 2019 </w:t>
      </w:r>
      <w:r w:rsidRPr="00B94FE2" w:rsidR="00C94B7B">
        <w:rPr>
          <w:rFonts w:hint="cs"/>
          <w:szCs w:val="20"/>
          <w:rtl/>
        </w:rPr>
        <w:t>כ</w:t>
      </w:r>
      <w:r w:rsidRPr="00B94FE2">
        <w:rPr>
          <w:rFonts w:hint="eastAsia"/>
          <w:szCs w:val="20"/>
          <w:rtl/>
        </w:rPr>
        <w:t>הוצאות</w:t>
      </w:r>
      <w:r w:rsidRPr="00B94FE2">
        <w:rPr>
          <w:szCs w:val="20"/>
          <w:rtl/>
        </w:rPr>
        <w:t xml:space="preserve"> </w:t>
      </w:r>
      <w:r w:rsidRPr="00B94FE2">
        <w:rPr>
          <w:rFonts w:hint="eastAsia"/>
          <w:szCs w:val="20"/>
          <w:rtl/>
        </w:rPr>
        <w:t>השמה</w:t>
      </w:r>
      <w:r w:rsidRPr="00B94FE2">
        <w:rPr>
          <w:szCs w:val="20"/>
          <w:rtl/>
        </w:rPr>
        <w:t xml:space="preserve"> </w:t>
      </w:r>
      <w:r w:rsidRPr="00B94FE2">
        <w:rPr>
          <w:rFonts w:hint="eastAsia"/>
          <w:szCs w:val="20"/>
          <w:rtl/>
        </w:rPr>
        <w:t>ו</w:t>
      </w:r>
      <w:r w:rsidRPr="00B94FE2" w:rsidR="00C94B7B">
        <w:rPr>
          <w:rFonts w:hint="cs"/>
          <w:szCs w:val="20"/>
          <w:rtl/>
        </w:rPr>
        <w:t>ל</w:t>
      </w:r>
      <w:r w:rsidRPr="00B94FE2">
        <w:rPr>
          <w:rFonts w:hint="eastAsia"/>
          <w:szCs w:val="20"/>
          <w:rtl/>
        </w:rPr>
        <w:t>שנת</w:t>
      </w:r>
      <w:r w:rsidRPr="00B94FE2">
        <w:rPr>
          <w:szCs w:val="20"/>
          <w:rtl/>
        </w:rPr>
        <w:t xml:space="preserve"> 2020 </w:t>
      </w:r>
      <w:r w:rsidRPr="00B94FE2">
        <w:rPr>
          <w:rFonts w:hint="eastAsia"/>
          <w:szCs w:val="20"/>
          <w:rtl/>
        </w:rPr>
        <w:t>כהוצאות</w:t>
      </w:r>
      <w:r w:rsidRPr="00B94FE2">
        <w:rPr>
          <w:szCs w:val="20"/>
          <w:rtl/>
        </w:rPr>
        <w:t xml:space="preserve"> </w:t>
      </w:r>
      <w:r w:rsidRPr="00B94FE2">
        <w:rPr>
          <w:rFonts w:hint="eastAsia"/>
          <w:szCs w:val="20"/>
          <w:rtl/>
        </w:rPr>
        <w:t>תפעול</w:t>
      </w:r>
      <w:r w:rsidRPr="00B94FE2">
        <w:rPr>
          <w:szCs w:val="20"/>
          <w:rtl/>
        </w:rPr>
        <w:t>.</w:t>
      </w:r>
    </w:p>
    <w:p w:rsidR="005042CA" w:rsidRPr="00B94FE2" w:rsidP="00155C18">
      <w:pPr>
        <w:spacing w:line="269" w:lineRule="auto"/>
        <w:rPr>
          <w:szCs w:val="20"/>
          <w:rtl/>
        </w:rPr>
      </w:pPr>
      <w:r w:rsidRPr="00B94FE2">
        <w:rPr>
          <w:szCs w:val="20"/>
          <w:rtl/>
        </w:rPr>
        <w:t xml:space="preserve"> **** מייקרוסופט בסיסי ומתקדם</w:t>
      </w:r>
      <w:r w:rsidRPr="00B94FE2" w:rsidR="00C94B7B">
        <w:rPr>
          <w:rFonts w:hint="cs"/>
          <w:szCs w:val="20"/>
          <w:rtl/>
        </w:rPr>
        <w:t>.</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rtl/>
        </w:rPr>
      </w:pPr>
      <w:r w:rsidRPr="009B199E">
        <w:rPr>
          <w:rFonts w:hint="cs"/>
          <w:b/>
          <w:bCs/>
          <w:rtl/>
        </w:rPr>
        <w:t>מלוח 8</w:t>
      </w:r>
      <w:r w:rsidRPr="009B199E" w:rsidR="00B36014">
        <w:rPr>
          <w:rFonts w:hint="cs"/>
          <w:b/>
          <w:bCs/>
          <w:rtl/>
        </w:rPr>
        <w:t xml:space="preserve"> </w:t>
      </w:r>
      <w:r w:rsidRPr="009B199E" w:rsidR="00372B4D">
        <w:rPr>
          <w:rFonts w:hint="cs"/>
          <w:b/>
          <w:bCs/>
          <w:rtl/>
        </w:rPr>
        <w:t xml:space="preserve">עולה כי </w:t>
      </w:r>
      <w:r w:rsidRPr="009B199E" w:rsidR="00F45560">
        <w:rPr>
          <w:rFonts w:hint="eastAsia"/>
          <w:b/>
          <w:bCs/>
          <w:rtl/>
        </w:rPr>
        <w:t>הצטמצם</w:t>
      </w:r>
      <w:r w:rsidRPr="009B199E" w:rsidR="00F45560">
        <w:rPr>
          <w:rFonts w:hint="cs"/>
          <w:b/>
          <w:bCs/>
          <w:rtl/>
        </w:rPr>
        <w:t xml:space="preserve"> </w:t>
      </w:r>
      <w:r w:rsidRPr="009B199E" w:rsidR="00372B4D">
        <w:rPr>
          <w:rFonts w:hint="cs"/>
          <w:b/>
          <w:bCs/>
          <w:rtl/>
        </w:rPr>
        <w:t>היקף הפעילות של שירות התעסוקה</w:t>
      </w:r>
      <w:r w:rsidRPr="009B199E" w:rsidR="00C94B7B">
        <w:rPr>
          <w:rFonts w:hint="cs"/>
          <w:b/>
          <w:bCs/>
          <w:rtl/>
        </w:rPr>
        <w:t>,</w:t>
      </w:r>
      <w:r w:rsidRPr="009B199E" w:rsidR="00427F0F">
        <w:rPr>
          <w:rFonts w:hint="cs"/>
          <w:b/>
          <w:bCs/>
          <w:rtl/>
        </w:rPr>
        <w:t xml:space="preserve"> שאחראי לטיפול במובטלים</w:t>
      </w:r>
      <w:r w:rsidRPr="009B199E" w:rsidR="00372B4D">
        <w:rPr>
          <w:rFonts w:hint="cs"/>
          <w:b/>
          <w:bCs/>
          <w:rtl/>
        </w:rPr>
        <w:t xml:space="preserve"> בתחום ההכשרה המקצועית וההשמה. כך, בשנת 2020 </w:t>
      </w:r>
      <w:r w:rsidRPr="009B199E" w:rsidR="0054641E">
        <w:rPr>
          <w:rFonts w:hint="eastAsia"/>
          <w:b/>
          <w:bCs/>
          <w:rtl/>
        </w:rPr>
        <w:t>פחתו</w:t>
      </w:r>
      <w:r w:rsidRPr="009B199E" w:rsidR="0054641E">
        <w:rPr>
          <w:rFonts w:hint="cs"/>
          <w:b/>
          <w:bCs/>
          <w:rtl/>
        </w:rPr>
        <w:t xml:space="preserve"> </w:t>
      </w:r>
      <w:r w:rsidRPr="009B199E" w:rsidR="00372B4D">
        <w:rPr>
          <w:rFonts w:hint="cs"/>
          <w:b/>
          <w:bCs/>
          <w:rtl/>
        </w:rPr>
        <w:t xml:space="preserve">ההוצאות בגין פעולות השמה בכ-15% לעומת שנת </w:t>
      </w:r>
      <w:r w:rsidRPr="009B199E" w:rsidR="005A4ACC">
        <w:rPr>
          <w:rFonts w:hint="cs"/>
          <w:b/>
          <w:bCs/>
          <w:rtl/>
        </w:rPr>
        <w:t>2019</w:t>
      </w:r>
      <w:r w:rsidRPr="009B199E" w:rsidR="00C94B7B">
        <w:rPr>
          <w:rFonts w:hint="cs"/>
          <w:b/>
          <w:bCs/>
          <w:rtl/>
        </w:rPr>
        <w:t>,</w:t>
      </w:r>
      <w:r w:rsidRPr="009B199E" w:rsidR="00372B4D">
        <w:rPr>
          <w:rFonts w:hint="cs"/>
          <w:b/>
          <w:bCs/>
          <w:rtl/>
        </w:rPr>
        <w:t xml:space="preserve"> </w:t>
      </w:r>
      <w:r w:rsidRPr="009B199E" w:rsidR="00C94B7B">
        <w:rPr>
          <w:rFonts w:hint="cs"/>
          <w:b/>
          <w:bCs/>
          <w:rtl/>
        </w:rPr>
        <w:t xml:space="preserve">וכן </w:t>
      </w:r>
      <w:r w:rsidRPr="009B199E" w:rsidR="0054641E">
        <w:rPr>
          <w:rFonts w:hint="eastAsia"/>
          <w:b/>
          <w:bCs/>
          <w:rtl/>
        </w:rPr>
        <w:t>פחת</w:t>
      </w:r>
      <w:r w:rsidRPr="009B199E" w:rsidR="0054641E">
        <w:rPr>
          <w:b/>
          <w:bCs/>
          <w:rtl/>
        </w:rPr>
        <w:t xml:space="preserve"> </w:t>
      </w:r>
      <w:r w:rsidRPr="009B199E" w:rsidR="0054641E">
        <w:rPr>
          <w:rFonts w:hint="eastAsia"/>
          <w:b/>
          <w:bCs/>
          <w:rtl/>
        </w:rPr>
        <w:t>ב</w:t>
      </w:r>
      <w:r w:rsidRPr="009B199E" w:rsidR="00C94B7B">
        <w:rPr>
          <w:rFonts w:hint="cs"/>
          <w:b/>
          <w:bCs/>
          <w:rtl/>
        </w:rPr>
        <w:t xml:space="preserve">יותר </w:t>
      </w:r>
      <w:r w:rsidRPr="009B199E" w:rsidR="00372B4D">
        <w:rPr>
          <w:rFonts w:hint="cs"/>
          <w:b/>
          <w:bCs/>
          <w:rtl/>
        </w:rPr>
        <w:t>מ-40% מספר המשתתפים בקורסים ו</w:t>
      </w:r>
      <w:r w:rsidRPr="009B199E" w:rsidR="00C94B7B">
        <w:rPr>
          <w:rFonts w:hint="cs"/>
          <w:b/>
          <w:bCs/>
          <w:rtl/>
        </w:rPr>
        <w:t>ב</w:t>
      </w:r>
      <w:r w:rsidRPr="009B199E" w:rsidR="00372B4D">
        <w:rPr>
          <w:rFonts w:hint="cs"/>
          <w:b/>
          <w:bCs/>
          <w:rtl/>
        </w:rPr>
        <w:t>הכשרות מקצועיות של שירות התעסוקה</w:t>
      </w:r>
      <w:r w:rsidRPr="009B199E" w:rsidR="00575D1E">
        <w:rPr>
          <w:rFonts w:hint="cs"/>
          <w:b/>
          <w:bCs/>
          <w:rtl/>
        </w:rPr>
        <w:t>.</w:t>
      </w:r>
      <w:r w:rsidRPr="009B199E" w:rsidR="0054641E">
        <w:rPr>
          <w:rFonts w:hint="cs"/>
          <w:b/>
          <w:bCs/>
          <w:rtl/>
        </w:rPr>
        <w:t xml:space="preserve"> </w:t>
      </w:r>
      <w:r w:rsidRPr="009B199E" w:rsidR="00992F46">
        <w:rPr>
          <w:rFonts w:hint="cs"/>
          <w:b/>
          <w:bCs/>
          <w:rtl/>
        </w:rPr>
        <w:t>במיוחד</w:t>
      </w:r>
      <w:r w:rsidRPr="009B199E" w:rsidR="00372B4D">
        <w:rPr>
          <w:rFonts w:hint="cs"/>
          <w:b/>
          <w:bCs/>
          <w:rtl/>
        </w:rPr>
        <w:t xml:space="preserve"> ניתן לראות </w:t>
      </w:r>
      <w:r w:rsidRPr="009B199E" w:rsidR="0054641E">
        <w:rPr>
          <w:rFonts w:hint="eastAsia"/>
          <w:b/>
          <w:bCs/>
          <w:rtl/>
        </w:rPr>
        <w:t>צמצום</w:t>
      </w:r>
      <w:r w:rsidRPr="009B199E" w:rsidR="0054641E">
        <w:rPr>
          <w:rFonts w:hint="cs"/>
          <w:b/>
          <w:bCs/>
          <w:rtl/>
        </w:rPr>
        <w:t xml:space="preserve"> </w:t>
      </w:r>
      <w:r w:rsidRPr="009B199E" w:rsidR="00372B4D">
        <w:rPr>
          <w:rFonts w:hint="cs"/>
          <w:b/>
          <w:bCs/>
          <w:rtl/>
        </w:rPr>
        <w:t xml:space="preserve">במספר המשתתפים בקורסי מיומנות מחשב ובסדנאות </w:t>
      </w:r>
      <w:r w:rsidRPr="009B199E" w:rsidR="005A4ACC">
        <w:rPr>
          <w:rFonts w:hint="cs"/>
          <w:b/>
          <w:bCs/>
          <w:rtl/>
        </w:rPr>
        <w:t>ל</w:t>
      </w:r>
      <w:r w:rsidRPr="009B199E" w:rsidR="00372B4D">
        <w:rPr>
          <w:rFonts w:hint="cs"/>
          <w:b/>
          <w:bCs/>
          <w:rtl/>
        </w:rPr>
        <w:t>עברית תעסוקתית</w:t>
      </w:r>
      <w:r w:rsidRPr="009B199E" w:rsidR="00D952CF">
        <w:rPr>
          <w:rFonts w:hint="cs"/>
          <w:b/>
          <w:bCs/>
          <w:rtl/>
        </w:rPr>
        <w:t xml:space="preserve"> (</w:t>
      </w:r>
      <w:r w:rsidRPr="009B199E" w:rsidR="0054641E">
        <w:rPr>
          <w:rFonts w:hint="eastAsia"/>
          <w:b/>
          <w:bCs/>
          <w:rtl/>
        </w:rPr>
        <w:t>הפחתה</w:t>
      </w:r>
      <w:r w:rsidRPr="009B199E" w:rsidR="0054641E">
        <w:rPr>
          <w:rFonts w:hint="cs"/>
          <w:b/>
          <w:bCs/>
          <w:rtl/>
        </w:rPr>
        <w:t xml:space="preserve"> </w:t>
      </w:r>
      <w:r w:rsidRPr="009B199E" w:rsidR="00D952CF">
        <w:rPr>
          <w:rFonts w:hint="cs"/>
          <w:b/>
          <w:bCs/>
          <w:rtl/>
        </w:rPr>
        <w:t>של כ-17% וכ-33% בהתאמה)</w:t>
      </w:r>
      <w:r w:rsidRPr="009B199E" w:rsidR="00992F46">
        <w:rPr>
          <w:rFonts w:hint="cs"/>
          <w:b/>
          <w:bCs/>
          <w:rtl/>
        </w:rPr>
        <w:t>,</w:t>
      </w:r>
      <w:r w:rsidRPr="009B199E" w:rsidR="00372B4D">
        <w:rPr>
          <w:rFonts w:hint="cs"/>
          <w:b/>
          <w:bCs/>
          <w:rtl/>
        </w:rPr>
        <w:t xml:space="preserve"> זאת </w:t>
      </w:r>
      <w:r w:rsidRPr="009B199E" w:rsidR="00992F46">
        <w:rPr>
          <w:rFonts w:hint="cs"/>
          <w:b/>
          <w:bCs/>
          <w:rtl/>
        </w:rPr>
        <w:t xml:space="preserve">על </w:t>
      </w:r>
      <w:r w:rsidRPr="009B199E" w:rsidR="005A4ACC">
        <w:rPr>
          <w:rFonts w:hint="cs"/>
          <w:b/>
          <w:bCs/>
          <w:rtl/>
        </w:rPr>
        <w:t>אף</w:t>
      </w:r>
      <w:r w:rsidRPr="009B199E" w:rsidR="00372B4D">
        <w:rPr>
          <w:rFonts w:hint="cs"/>
          <w:b/>
          <w:bCs/>
          <w:rtl/>
        </w:rPr>
        <w:t xml:space="preserve"> </w:t>
      </w:r>
      <w:r w:rsidRPr="009B199E" w:rsidR="00992F46">
        <w:rPr>
          <w:rFonts w:hint="cs"/>
          <w:b/>
          <w:bCs/>
          <w:rtl/>
        </w:rPr>
        <w:t>ה</w:t>
      </w:r>
      <w:r w:rsidRPr="009B199E" w:rsidR="00372B4D">
        <w:rPr>
          <w:rFonts w:hint="cs"/>
          <w:b/>
          <w:bCs/>
          <w:rtl/>
        </w:rPr>
        <w:t xml:space="preserve">פערים </w:t>
      </w:r>
      <w:r w:rsidRPr="009B199E" w:rsidR="0054641E">
        <w:rPr>
          <w:rFonts w:hint="eastAsia"/>
          <w:b/>
          <w:bCs/>
          <w:rtl/>
        </w:rPr>
        <w:t>הניכרים</w:t>
      </w:r>
      <w:r w:rsidRPr="009B199E" w:rsidR="00372B4D">
        <w:rPr>
          <w:rFonts w:hint="cs"/>
          <w:b/>
          <w:bCs/>
          <w:rtl/>
        </w:rPr>
        <w:t xml:space="preserve"> </w:t>
      </w:r>
      <w:r w:rsidRPr="009B199E" w:rsidR="00992F46">
        <w:rPr>
          <w:rFonts w:hint="cs"/>
          <w:b/>
          <w:bCs/>
          <w:rtl/>
        </w:rPr>
        <w:t xml:space="preserve">הקיימים </w:t>
      </w:r>
      <w:r w:rsidRPr="009B199E" w:rsidR="00372B4D">
        <w:rPr>
          <w:rFonts w:hint="cs"/>
          <w:b/>
          <w:bCs/>
          <w:rtl/>
        </w:rPr>
        <w:t xml:space="preserve">במיומנויות אלו בקרב מובטלים </w:t>
      </w:r>
      <w:r w:rsidRPr="009B199E" w:rsidR="0054641E">
        <w:rPr>
          <w:rFonts w:hint="eastAsia"/>
          <w:b/>
          <w:bCs/>
          <w:rtl/>
        </w:rPr>
        <w:t>הנמצאים</w:t>
      </w:r>
      <w:r w:rsidRPr="009B199E" w:rsidR="00992F46">
        <w:rPr>
          <w:rFonts w:hint="cs"/>
          <w:b/>
          <w:bCs/>
          <w:rtl/>
        </w:rPr>
        <w:t xml:space="preserve"> </w:t>
      </w:r>
      <w:r w:rsidRPr="009B199E" w:rsidR="00372B4D">
        <w:rPr>
          <w:rFonts w:hint="cs"/>
          <w:b/>
          <w:bCs/>
          <w:rtl/>
        </w:rPr>
        <w:t xml:space="preserve">מחוץ למעגל התעסוקה ומקבלים דמי אבטלה במשך </w:t>
      </w:r>
      <w:r w:rsidRPr="009B199E" w:rsidR="00992F46">
        <w:rPr>
          <w:rFonts w:hint="cs"/>
          <w:b/>
          <w:bCs/>
          <w:rtl/>
        </w:rPr>
        <w:t>תקופה ארוכה</w:t>
      </w:r>
      <w:r w:rsidRPr="009B199E" w:rsidR="00D23F41">
        <w:rPr>
          <w:rFonts w:hint="cs"/>
          <w:b/>
          <w:bCs/>
          <w:rtl/>
        </w:rPr>
        <w:t>.</w:t>
      </w:r>
    </w:p>
    <w:p w:rsidR="00774E3D"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4A48F0" w:rsidRPr="009B199E" w:rsidP="00155C18">
      <w:pPr>
        <w:spacing w:line="269" w:lineRule="auto"/>
        <w:rPr>
          <w:rtl/>
        </w:rPr>
      </w:pPr>
      <w:r w:rsidRPr="009B199E">
        <w:rPr>
          <w:rFonts w:hint="cs"/>
          <w:rtl/>
        </w:rPr>
        <w:t xml:space="preserve">שירות התעסוקה מסר </w:t>
      </w:r>
      <w:r w:rsidRPr="009B199E" w:rsidR="00294CE6">
        <w:rPr>
          <w:rFonts w:hint="cs"/>
          <w:rtl/>
        </w:rPr>
        <w:t>בתשובתו</w:t>
      </w:r>
      <w:r w:rsidRPr="009B199E">
        <w:rPr>
          <w:rFonts w:hint="cs"/>
          <w:rtl/>
        </w:rPr>
        <w:t xml:space="preserve"> כי </w:t>
      </w:r>
      <w:r w:rsidRPr="009B199E">
        <w:rPr>
          <w:rtl/>
        </w:rPr>
        <w:t>עד אוקטובר 2020</w:t>
      </w:r>
      <w:r w:rsidRPr="009B199E" w:rsidR="007300D9">
        <w:rPr>
          <w:rFonts w:hint="cs"/>
          <w:rtl/>
        </w:rPr>
        <w:t xml:space="preserve"> </w:t>
      </w:r>
      <w:r w:rsidRPr="009B199E" w:rsidR="007300D9">
        <w:rPr>
          <w:rFonts w:hint="eastAsia"/>
          <w:rtl/>
        </w:rPr>
        <w:t>הוא</w:t>
      </w:r>
      <w:r w:rsidRPr="009B199E">
        <w:rPr>
          <w:rtl/>
        </w:rPr>
        <w:t xml:space="preserve"> פעל על פי כללי התקציב ההמשכי, </w:t>
      </w:r>
      <w:r w:rsidRPr="009B199E" w:rsidR="007300D9">
        <w:rPr>
          <w:rFonts w:hint="eastAsia"/>
          <w:rtl/>
        </w:rPr>
        <w:t>ו</w:t>
      </w:r>
      <w:r w:rsidRPr="009B199E">
        <w:rPr>
          <w:rtl/>
        </w:rPr>
        <w:t xml:space="preserve">רק באוקטובר התקבלו תוספות התקציב הראשונות לטובת התמודדות עם משבר הקורונה. </w:t>
      </w:r>
      <w:r w:rsidRPr="009B199E">
        <w:rPr>
          <w:rFonts w:hint="cs"/>
          <w:rtl/>
        </w:rPr>
        <w:t xml:space="preserve">עוד מסר כי </w:t>
      </w:r>
      <w:r w:rsidRPr="009B199E">
        <w:rPr>
          <w:rtl/>
        </w:rPr>
        <w:t xml:space="preserve">בשנת 2020 </w:t>
      </w:r>
      <w:r w:rsidRPr="009B199E" w:rsidR="007300D9">
        <w:rPr>
          <w:rFonts w:hint="eastAsia"/>
          <w:rtl/>
        </w:rPr>
        <w:t>הוא</w:t>
      </w:r>
      <w:r w:rsidRPr="009B199E" w:rsidR="007300D9">
        <w:rPr>
          <w:rFonts w:hint="cs"/>
          <w:rtl/>
        </w:rPr>
        <w:t xml:space="preserve"> </w:t>
      </w:r>
      <w:r w:rsidRPr="009B199E">
        <w:rPr>
          <w:rFonts w:hint="cs"/>
          <w:rtl/>
        </w:rPr>
        <w:t xml:space="preserve">מימש </w:t>
      </w:r>
      <w:r w:rsidRPr="009B199E">
        <w:rPr>
          <w:rtl/>
        </w:rPr>
        <w:t>את מלוא הפוטנציאל שהיה אפשרי מבחינת ההתקשרויות ומשאבי הניהול של הארגון.</w:t>
      </w:r>
      <w:r w:rsidRPr="009B199E">
        <w:rPr>
          <w:rFonts w:hint="cs"/>
          <w:rtl/>
        </w:rPr>
        <w:t xml:space="preserve"> </w:t>
      </w:r>
      <w:r w:rsidRPr="009B199E">
        <w:rPr>
          <w:rtl/>
        </w:rPr>
        <w:t xml:space="preserve">עודפי התקציב שהתקבלו בסוף שנת 2020 הועברו לשנת 2021, וגם בשנה זו </w:t>
      </w:r>
      <w:r w:rsidRPr="009B199E">
        <w:rPr>
          <w:rFonts w:hint="cs"/>
          <w:rtl/>
        </w:rPr>
        <w:t xml:space="preserve">הוא </w:t>
      </w:r>
      <w:r w:rsidRPr="009B199E">
        <w:rPr>
          <w:rtl/>
        </w:rPr>
        <w:t>צופ</w:t>
      </w:r>
      <w:r w:rsidRPr="009B199E">
        <w:rPr>
          <w:rFonts w:hint="cs"/>
          <w:rtl/>
        </w:rPr>
        <w:t>ה</w:t>
      </w:r>
      <w:r w:rsidRPr="009B199E">
        <w:rPr>
          <w:rtl/>
        </w:rPr>
        <w:t xml:space="preserve"> </w:t>
      </w:r>
      <w:r w:rsidRPr="009B199E">
        <w:rPr>
          <w:rFonts w:hint="cs"/>
          <w:rtl/>
        </w:rPr>
        <w:t>כי</w:t>
      </w:r>
      <w:r w:rsidRPr="009B199E">
        <w:rPr>
          <w:rtl/>
        </w:rPr>
        <w:t xml:space="preserve"> יממש</w:t>
      </w:r>
      <w:r w:rsidR="00063C00">
        <w:rPr>
          <w:rFonts w:hint="cs"/>
          <w:rtl/>
        </w:rPr>
        <w:t xml:space="preserve"> </w:t>
      </w:r>
      <w:r w:rsidRPr="009B199E">
        <w:rPr>
          <w:rtl/>
        </w:rPr>
        <w:t xml:space="preserve">את מרבית התקציב שהוקצה לשירות לטובת שיפור מיומנות </w:t>
      </w:r>
      <w:r w:rsidRPr="009B199E">
        <w:rPr>
          <w:rFonts w:hint="cs"/>
          <w:rtl/>
        </w:rPr>
        <w:t>המובטלים</w:t>
      </w:r>
      <w:r w:rsidRPr="009B199E">
        <w:rPr>
          <w:rtl/>
        </w:rPr>
        <w:t>,</w:t>
      </w:r>
      <w:r w:rsidRPr="009B199E">
        <w:rPr>
          <w:rFonts w:hint="cs"/>
          <w:rtl/>
        </w:rPr>
        <w:t xml:space="preserve"> </w:t>
      </w:r>
      <w:r w:rsidRPr="009B199E">
        <w:rPr>
          <w:rtl/>
        </w:rPr>
        <w:t>כפי שנהג בשנים קודמות.</w:t>
      </w:r>
    </w:p>
    <w:p w:rsidR="005042CA" w:rsidRPr="009B199E" w:rsidP="00155C18">
      <w:pPr>
        <w:spacing w:line="269" w:lineRule="auto"/>
        <w:jc w:val="center"/>
        <w:rPr>
          <w:rFonts w:ascii="Arial" w:hAnsi="Arial" w:cs="Arial"/>
          <w:sz w:val="36"/>
          <w:rtl/>
        </w:rPr>
      </w:pPr>
      <w:r w:rsidRPr="009B199E">
        <w:rPr>
          <w:rFonts w:ascii="Segoe UI Symbol" w:hAnsi="Segoe UI Symbol" w:cs="Segoe UI Symbol" w:hint="cs"/>
          <w:sz w:val="36"/>
          <w:rtl/>
        </w:rPr>
        <w:t>✰</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b/>
          <w:bCs/>
          <w:rtl/>
        </w:rPr>
      </w:pPr>
      <w:r w:rsidRPr="009B199E">
        <w:rPr>
          <w:rFonts w:hint="cs"/>
          <w:b/>
          <w:bCs/>
          <w:rtl/>
        </w:rPr>
        <w:t xml:space="preserve">מהנתונים שהוצגו לעיל עולה כי בשנת 2020, בעת המשבר התעסוקתי החמור הנלווה למגפת הקורונה, </w:t>
      </w:r>
      <w:r w:rsidRPr="009B199E" w:rsidR="00F45560">
        <w:rPr>
          <w:rFonts w:hint="eastAsia"/>
          <w:b/>
          <w:bCs/>
          <w:rtl/>
        </w:rPr>
        <w:t>הצטמצם</w:t>
      </w:r>
      <w:r w:rsidRPr="009B199E" w:rsidR="00F45560">
        <w:rPr>
          <w:rFonts w:hint="cs"/>
          <w:b/>
          <w:bCs/>
          <w:rtl/>
        </w:rPr>
        <w:t xml:space="preserve"> </w:t>
      </w:r>
      <w:r w:rsidRPr="009B199E">
        <w:rPr>
          <w:rFonts w:hint="cs"/>
          <w:b/>
          <w:bCs/>
          <w:rtl/>
        </w:rPr>
        <w:t>היקף הפעילות של שני הגופים המרכזיים המטפלים במ</w:t>
      </w:r>
      <w:r w:rsidRPr="009B199E" w:rsidR="00345225">
        <w:rPr>
          <w:rFonts w:hint="cs"/>
          <w:b/>
          <w:bCs/>
          <w:rtl/>
        </w:rPr>
        <w:t>ו</w:t>
      </w:r>
      <w:r w:rsidRPr="009B199E">
        <w:rPr>
          <w:rFonts w:hint="cs"/>
          <w:b/>
          <w:bCs/>
          <w:rtl/>
        </w:rPr>
        <w:t xml:space="preserve">בטלים - זרוע העבודה ושירות התעסוקה. </w:t>
      </w:r>
      <w:r w:rsidRPr="009B199E" w:rsidR="00F45560">
        <w:rPr>
          <w:rFonts w:hint="cs"/>
          <w:b/>
          <w:bCs/>
          <w:rtl/>
        </w:rPr>
        <w:t>ה</w:t>
      </w:r>
      <w:r w:rsidRPr="009B199E" w:rsidR="00F45560">
        <w:rPr>
          <w:rFonts w:hint="eastAsia"/>
          <w:b/>
          <w:bCs/>
          <w:rtl/>
        </w:rPr>
        <w:t>צמצום</w:t>
      </w:r>
      <w:r w:rsidRPr="009B199E" w:rsidR="00F45560">
        <w:rPr>
          <w:b/>
          <w:bCs/>
          <w:rtl/>
        </w:rPr>
        <w:t xml:space="preserve"> </w:t>
      </w:r>
      <w:r w:rsidRPr="009B199E" w:rsidR="00F45560">
        <w:rPr>
          <w:rFonts w:hint="cs"/>
          <w:b/>
          <w:bCs/>
          <w:rtl/>
        </w:rPr>
        <w:t>ב</w:t>
      </w:r>
      <w:r w:rsidRPr="009B199E" w:rsidR="00F45560">
        <w:rPr>
          <w:rFonts w:hint="eastAsia"/>
          <w:b/>
          <w:bCs/>
          <w:rtl/>
        </w:rPr>
        <w:t>היקף</w:t>
      </w:r>
      <w:r w:rsidRPr="009B199E" w:rsidR="00F45560">
        <w:rPr>
          <w:b/>
          <w:bCs/>
          <w:rtl/>
        </w:rPr>
        <w:t xml:space="preserve"> </w:t>
      </w:r>
      <w:r w:rsidRPr="009B199E" w:rsidR="00F45560">
        <w:rPr>
          <w:rFonts w:hint="eastAsia"/>
          <w:b/>
          <w:bCs/>
          <w:rtl/>
        </w:rPr>
        <w:t>הפעילות</w:t>
      </w:r>
      <w:r w:rsidRPr="009B199E" w:rsidR="00F45560">
        <w:rPr>
          <w:rFonts w:hint="cs"/>
          <w:b/>
          <w:bCs/>
          <w:rtl/>
        </w:rPr>
        <w:t xml:space="preserve"> </w:t>
      </w:r>
      <w:r w:rsidRPr="009B199E">
        <w:rPr>
          <w:rFonts w:hint="cs"/>
          <w:b/>
          <w:bCs/>
          <w:rtl/>
        </w:rPr>
        <w:t xml:space="preserve">בא לידי ביטוי במספר המשתתפים בפעילויות השונות של גופים אלו וכן בהיקף הכספי של פעולותיהם. נוכח העובדה כי מאות אלפי מובטלים צפויים להישאר מחוץ לשוק התעסוקה עוד תקופה ממושכת, וכן נוכח פערי המיומנויות שהוצגו בדוח זה, </w:t>
      </w:r>
      <w:r w:rsidRPr="009B199E" w:rsidR="00F45560">
        <w:rPr>
          <w:rFonts w:hint="eastAsia"/>
          <w:b/>
          <w:bCs/>
          <w:rtl/>
        </w:rPr>
        <w:t>להפחתת</w:t>
      </w:r>
      <w:r w:rsidRPr="009B199E" w:rsidR="00F45560">
        <w:rPr>
          <w:rFonts w:hint="cs"/>
          <w:b/>
          <w:bCs/>
          <w:rtl/>
        </w:rPr>
        <w:t xml:space="preserve"> </w:t>
      </w:r>
      <w:r w:rsidRPr="009B199E">
        <w:rPr>
          <w:rFonts w:hint="cs"/>
          <w:b/>
          <w:bCs/>
          <w:rtl/>
        </w:rPr>
        <w:t xml:space="preserve">היקף הפעילות עשויות להיות </w:t>
      </w:r>
      <w:r w:rsidRPr="009B199E" w:rsidR="003F5DF8">
        <w:rPr>
          <w:rFonts w:hint="eastAsia"/>
          <w:b/>
          <w:bCs/>
          <w:rtl/>
        </w:rPr>
        <w:t>השפעות</w:t>
      </w:r>
      <w:r w:rsidRPr="009B199E" w:rsidR="003F5DF8">
        <w:rPr>
          <w:rFonts w:hint="cs"/>
          <w:b/>
          <w:bCs/>
          <w:rtl/>
        </w:rPr>
        <w:t xml:space="preserve"> </w:t>
      </w:r>
      <w:r w:rsidRPr="009B199E">
        <w:rPr>
          <w:rFonts w:hint="cs"/>
          <w:b/>
          <w:bCs/>
          <w:rtl/>
        </w:rPr>
        <w:t>חמורות על סיכויי השתלבותם מחדש של המובטלים בשוק התעסוקה.</w:t>
      </w:r>
    </w:p>
    <w:p w:rsidR="001A1EF9"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1A1EF9" w:rsidRPr="009B199E" w:rsidP="00155C18">
      <w:pPr>
        <w:spacing w:line="269" w:lineRule="auto"/>
        <w:rPr>
          <w:rtl/>
        </w:rPr>
      </w:pPr>
      <w:r w:rsidRPr="009B199E">
        <w:rPr>
          <w:rFonts w:hint="cs"/>
          <w:rtl/>
        </w:rPr>
        <w:t xml:space="preserve">אגף תקציבים </w:t>
      </w:r>
      <w:r w:rsidRPr="009B199E">
        <w:rPr>
          <w:rFonts w:hint="cs"/>
          <w:rtl/>
        </w:rPr>
        <w:t xml:space="preserve">מסר בתשובתו כי </w:t>
      </w:r>
      <w:r w:rsidRPr="009B199E">
        <w:rPr>
          <w:rtl/>
        </w:rPr>
        <w:t xml:space="preserve">שנת 2020 </w:t>
      </w:r>
      <w:r w:rsidRPr="009B199E" w:rsidR="007300D9">
        <w:rPr>
          <w:rFonts w:hint="eastAsia"/>
          <w:rtl/>
        </w:rPr>
        <w:t>היא</w:t>
      </w:r>
      <w:r w:rsidRPr="009B199E">
        <w:rPr>
          <w:rtl/>
        </w:rPr>
        <w:t xml:space="preserve"> שנה חריגה כיו</w:t>
      </w:r>
      <w:r w:rsidRPr="009B199E" w:rsidR="007300D9">
        <w:rPr>
          <w:rFonts w:hint="cs"/>
          <w:rtl/>
        </w:rPr>
        <w:t>ו</w:t>
      </w:r>
      <w:r w:rsidRPr="009B199E">
        <w:rPr>
          <w:rtl/>
        </w:rPr>
        <w:t xml:space="preserve">ן שלא אושר </w:t>
      </w:r>
      <w:r w:rsidRPr="009B199E" w:rsidR="00992F46">
        <w:rPr>
          <w:rFonts w:hint="cs"/>
          <w:rtl/>
        </w:rPr>
        <w:t xml:space="preserve">בעבורה </w:t>
      </w:r>
      <w:r w:rsidRPr="009B199E">
        <w:rPr>
          <w:rtl/>
        </w:rPr>
        <w:t>תקציב מדינה</w:t>
      </w:r>
      <w:r w:rsidRPr="009B199E" w:rsidR="007300D9">
        <w:rPr>
          <w:rtl/>
        </w:rPr>
        <w:t>,</w:t>
      </w:r>
      <w:r w:rsidRPr="009B199E" w:rsidR="00992F46">
        <w:rPr>
          <w:rFonts w:hint="cs"/>
          <w:rtl/>
        </w:rPr>
        <w:t xml:space="preserve"> ולכן</w:t>
      </w:r>
      <w:r w:rsidRPr="009B199E">
        <w:rPr>
          <w:rtl/>
        </w:rPr>
        <w:t xml:space="preserve"> קשה להשוות בין </w:t>
      </w:r>
      <w:r w:rsidRPr="009B199E" w:rsidR="00992F46">
        <w:rPr>
          <w:rFonts w:hint="cs"/>
          <w:rtl/>
        </w:rPr>
        <w:t>ה</w:t>
      </w:r>
      <w:r w:rsidRPr="009B199E">
        <w:rPr>
          <w:rtl/>
        </w:rPr>
        <w:t xml:space="preserve">תקציב </w:t>
      </w:r>
      <w:r w:rsidRPr="009B199E" w:rsidR="00992F46">
        <w:rPr>
          <w:rFonts w:hint="cs"/>
          <w:rtl/>
        </w:rPr>
        <w:t>ל</w:t>
      </w:r>
      <w:r w:rsidRPr="009B199E">
        <w:rPr>
          <w:rtl/>
        </w:rPr>
        <w:t>שנה ז</w:t>
      </w:r>
      <w:r w:rsidRPr="009B199E" w:rsidR="00992F46">
        <w:rPr>
          <w:rFonts w:hint="cs"/>
          <w:rtl/>
        </w:rPr>
        <w:t xml:space="preserve">ו לבין התקציב </w:t>
      </w:r>
      <w:r w:rsidRPr="009B199E">
        <w:rPr>
          <w:rtl/>
        </w:rPr>
        <w:t xml:space="preserve">לשנים קודמות. </w:t>
      </w:r>
      <w:r w:rsidRPr="009B199E" w:rsidR="00992F46">
        <w:rPr>
          <w:rFonts w:hint="cs"/>
          <w:rtl/>
        </w:rPr>
        <w:t xml:space="preserve">עוד </w:t>
      </w:r>
      <w:r w:rsidRPr="009B199E" w:rsidR="007300D9">
        <w:rPr>
          <w:rFonts w:hint="eastAsia"/>
          <w:rtl/>
        </w:rPr>
        <w:t>מסר</w:t>
      </w:r>
      <w:r w:rsidRPr="009B199E" w:rsidR="00992F46">
        <w:rPr>
          <w:rFonts w:hint="cs"/>
          <w:rtl/>
        </w:rPr>
        <w:t xml:space="preserve"> כי</w:t>
      </w:r>
      <w:r w:rsidRPr="009B199E">
        <w:rPr>
          <w:rtl/>
        </w:rPr>
        <w:t xml:space="preserve"> התקציב אשר הוקצה לגופים השונים מ</w:t>
      </w:r>
      <w:r w:rsidRPr="009B199E" w:rsidR="007300D9">
        <w:rPr>
          <w:rtl/>
        </w:rPr>
        <w:t>תוכנית</w:t>
      </w:r>
      <w:r w:rsidRPr="009B199E">
        <w:rPr>
          <w:rtl/>
        </w:rPr>
        <w:t xml:space="preserve"> הסיוע הממשלתית</w:t>
      </w:r>
      <w:r w:rsidRPr="009B199E" w:rsidR="007300D9">
        <w:rPr>
          <w:rtl/>
        </w:rPr>
        <w:t>,</w:t>
      </w:r>
      <w:r w:rsidRPr="009B199E">
        <w:rPr>
          <w:rtl/>
        </w:rPr>
        <w:t xml:space="preserve"> עבור הרחבת המענים</w:t>
      </w:r>
      <w:r w:rsidRPr="009B199E" w:rsidR="00992F46">
        <w:rPr>
          <w:rFonts w:hint="cs"/>
          <w:rtl/>
        </w:rPr>
        <w:t xml:space="preserve"> בשל מגפת הקורונה,</w:t>
      </w:r>
      <w:r w:rsidRPr="009B199E">
        <w:rPr>
          <w:rtl/>
        </w:rPr>
        <w:t xml:space="preserve"> ניתן כמקשה אחת לשנים 2020 ו-2021 ולכן לא </w:t>
      </w:r>
      <w:r w:rsidRPr="009B199E" w:rsidR="00992F46">
        <w:rPr>
          <w:rFonts w:hint="cs"/>
          <w:rtl/>
        </w:rPr>
        <w:t xml:space="preserve">ניתן לכך </w:t>
      </w:r>
      <w:r w:rsidRPr="009B199E">
        <w:rPr>
          <w:rtl/>
        </w:rPr>
        <w:t xml:space="preserve">ביטוי בשנת 2020. </w:t>
      </w:r>
    </w:p>
    <w:p w:rsidR="005042CA" w:rsidRPr="009B199E" w:rsidP="00155C18">
      <w:pPr>
        <w:pStyle w:val="a"/>
        <w:spacing w:line="269" w:lineRule="auto"/>
        <w:rPr>
          <w:b/>
          <w:bCs/>
          <w:rtl/>
        </w:rPr>
      </w:pPr>
      <w:r w:rsidRPr="009B199E">
        <w:rPr>
          <w:b/>
          <w:bCs/>
          <w:rtl/>
        </w:rPr>
        <w:fldChar w:fldCharType="begin"/>
      </w:r>
      <w:r w:rsidRPr="009B199E">
        <w:rPr>
          <w:b/>
          <w:bCs/>
          <w:rtl/>
        </w:rPr>
        <w:instrText xml:space="preserve"> </w:instrText>
      </w:r>
      <w:r w:rsidRPr="009B199E">
        <w:rPr>
          <w:b/>
          <w:bCs/>
        </w:rPr>
        <w:instrText>AUTONUMLGL \e  \* MERGEFORMAT</w:instrText>
      </w:r>
      <w:r w:rsidRPr="009B199E">
        <w:rPr>
          <w:b/>
          <w:bCs/>
          <w:rtl/>
        </w:rPr>
        <w:instrText xml:space="preserve"> </w:instrText>
      </w:r>
      <w:r w:rsidRPr="009B199E">
        <w:rPr>
          <w:b/>
          <w:bCs/>
          <w:rtl/>
        </w:rPr>
        <w:fldChar w:fldCharType="end"/>
      </w:r>
    </w:p>
    <w:p w:rsidR="005042CA" w:rsidP="00155C18">
      <w:pPr>
        <w:spacing w:line="269" w:lineRule="auto"/>
        <w:rPr>
          <w:b/>
          <w:bCs/>
          <w:rtl/>
        </w:rPr>
      </w:pPr>
      <w:r w:rsidRPr="009B199E">
        <w:rPr>
          <w:rFonts w:hint="cs"/>
          <w:b/>
          <w:bCs/>
          <w:rtl/>
        </w:rPr>
        <w:t xml:space="preserve">עוד </w:t>
      </w:r>
      <w:r w:rsidRPr="009B199E" w:rsidR="005715FD">
        <w:rPr>
          <w:rFonts w:hint="eastAsia"/>
          <w:b/>
          <w:bCs/>
          <w:rtl/>
        </w:rPr>
        <w:t>לפני</w:t>
      </w:r>
      <w:r w:rsidRPr="009B199E" w:rsidR="005715FD">
        <w:rPr>
          <w:rFonts w:hint="cs"/>
          <w:b/>
          <w:bCs/>
          <w:rtl/>
        </w:rPr>
        <w:t xml:space="preserve"> </w:t>
      </w:r>
      <w:r w:rsidRPr="009B199E">
        <w:rPr>
          <w:rFonts w:hint="cs"/>
          <w:b/>
          <w:bCs/>
          <w:rtl/>
        </w:rPr>
        <w:t xml:space="preserve">המשבר התעסוקתי שנוצר </w:t>
      </w:r>
      <w:r w:rsidRPr="009B199E" w:rsidR="001D6995">
        <w:rPr>
          <w:rFonts w:hint="eastAsia"/>
          <w:b/>
          <w:bCs/>
          <w:rtl/>
        </w:rPr>
        <w:t>בעקבות</w:t>
      </w:r>
      <w:r w:rsidRPr="009B199E" w:rsidR="001D6995">
        <w:rPr>
          <w:rFonts w:hint="cs"/>
          <w:b/>
          <w:bCs/>
          <w:rtl/>
        </w:rPr>
        <w:t xml:space="preserve"> </w:t>
      </w:r>
      <w:r w:rsidRPr="009B199E">
        <w:rPr>
          <w:rFonts w:hint="cs"/>
          <w:b/>
          <w:bCs/>
          <w:rtl/>
        </w:rPr>
        <w:t xml:space="preserve">מגפת הקורונה היו היקפי ההכשרה המקצועית והטכנולוגית בישראל </w:t>
      </w:r>
      <w:r w:rsidRPr="009B199E">
        <w:rPr>
          <w:rFonts w:hint="eastAsia"/>
          <w:b/>
          <w:bCs/>
          <w:rtl/>
        </w:rPr>
        <w:t>נמוכים</w:t>
      </w:r>
      <w:r w:rsidRPr="009B199E">
        <w:rPr>
          <w:b/>
          <w:bCs/>
          <w:rtl/>
        </w:rPr>
        <w:t xml:space="preserve"> </w:t>
      </w:r>
      <w:r w:rsidRPr="009B199E">
        <w:rPr>
          <w:rFonts w:hint="eastAsia"/>
          <w:b/>
          <w:bCs/>
          <w:rtl/>
        </w:rPr>
        <w:t>מאוד</w:t>
      </w:r>
      <w:r w:rsidRPr="009B199E" w:rsidR="00D12A6C">
        <w:rPr>
          <w:rFonts w:hint="cs"/>
          <w:b/>
          <w:bCs/>
          <w:rtl/>
        </w:rPr>
        <w:t>.</w:t>
      </w:r>
      <w:r w:rsidRPr="009B199E" w:rsidR="00D12A6C">
        <w:rPr>
          <w:rtl/>
        </w:rPr>
        <w:t xml:space="preserve"> </w:t>
      </w:r>
      <w:r w:rsidRPr="009B199E" w:rsidR="00D12A6C">
        <w:rPr>
          <w:b/>
          <w:bCs/>
          <w:rtl/>
        </w:rPr>
        <w:t>ההשקעה הציבורית בישראל במדיניות פעילה בשוק העבודה באופן כללי היא רק כשליש מהממוצע במדינות ה-</w:t>
      </w:r>
      <w:r w:rsidRPr="009B199E" w:rsidR="00D12A6C">
        <w:rPr>
          <w:b/>
          <w:bCs/>
        </w:rPr>
        <w:t>OECD</w:t>
      </w:r>
      <w:r w:rsidRPr="009B199E" w:rsidR="00D12A6C">
        <w:rPr>
          <w:b/>
          <w:bCs/>
          <w:rtl/>
        </w:rPr>
        <w:t xml:space="preserve">. החלק המוקדש להכשרה מקצועית וטכנולוגית </w:t>
      </w:r>
      <w:r w:rsidRPr="009B199E" w:rsidR="00FB09DB">
        <w:rPr>
          <w:rFonts w:hint="eastAsia"/>
          <w:b/>
          <w:bCs/>
          <w:rtl/>
        </w:rPr>
        <w:t>מצומצם</w:t>
      </w:r>
      <w:r w:rsidRPr="009B199E" w:rsidR="00FB09DB">
        <w:rPr>
          <w:b/>
          <w:bCs/>
          <w:rtl/>
        </w:rPr>
        <w:t xml:space="preserve"> </w:t>
      </w:r>
      <w:r w:rsidRPr="009B199E" w:rsidR="00D12A6C">
        <w:rPr>
          <w:b/>
          <w:bCs/>
          <w:rtl/>
        </w:rPr>
        <w:t xml:space="preserve">גם הוא - קטן </w:t>
      </w:r>
      <w:r w:rsidRPr="009B199E" w:rsidR="00D12A6C">
        <w:rPr>
          <w:b/>
          <w:bCs/>
          <w:rtl/>
        </w:rPr>
        <w:t>בכשליש</w:t>
      </w:r>
      <w:r w:rsidRPr="009B199E" w:rsidR="00D12A6C">
        <w:rPr>
          <w:b/>
          <w:bCs/>
          <w:rtl/>
        </w:rPr>
        <w:t xml:space="preserve"> מהממוצע במדינות ה-</w:t>
      </w:r>
      <w:r w:rsidRPr="009B199E" w:rsidR="00D12A6C">
        <w:rPr>
          <w:b/>
          <w:bCs/>
        </w:rPr>
        <w:t>OECD</w:t>
      </w:r>
      <w:r w:rsidRPr="009B199E" w:rsidR="00D12A6C">
        <w:rPr>
          <w:rFonts w:hint="cs"/>
          <w:b/>
          <w:bCs/>
          <w:rtl/>
        </w:rPr>
        <w:t>.</w:t>
      </w:r>
      <w:r w:rsidRPr="009B199E">
        <w:rPr>
          <w:rFonts w:hint="cs"/>
          <w:b/>
          <w:bCs/>
          <w:rtl/>
        </w:rPr>
        <w:t xml:space="preserve"> לכן ארגון ה-</w:t>
      </w:r>
      <w:r w:rsidRPr="009B199E">
        <w:rPr>
          <w:rFonts w:hint="cs"/>
          <w:b/>
          <w:bCs/>
        </w:rPr>
        <w:t>OECD</w:t>
      </w:r>
      <w:r w:rsidRPr="009B199E">
        <w:rPr>
          <w:rFonts w:hint="cs"/>
          <w:b/>
          <w:bCs/>
          <w:rtl/>
        </w:rPr>
        <w:t xml:space="preserve"> המליץ</w:t>
      </w:r>
      <w:r w:rsidRPr="009B199E" w:rsidR="00A67097">
        <w:rPr>
          <w:rFonts w:hint="cs"/>
          <w:b/>
          <w:bCs/>
          <w:rtl/>
        </w:rPr>
        <w:t xml:space="preserve"> ב</w:t>
      </w:r>
      <w:r w:rsidRPr="009B199E" w:rsidR="00F45560">
        <w:rPr>
          <w:rFonts w:hint="eastAsia"/>
          <w:b/>
          <w:bCs/>
          <w:rtl/>
        </w:rPr>
        <w:t>שנת</w:t>
      </w:r>
      <w:r w:rsidRPr="009B199E" w:rsidR="00F45560">
        <w:rPr>
          <w:rFonts w:hint="cs"/>
          <w:b/>
          <w:bCs/>
          <w:rtl/>
        </w:rPr>
        <w:t xml:space="preserve"> </w:t>
      </w:r>
      <w:r w:rsidRPr="009B199E" w:rsidR="00D12A6C">
        <w:rPr>
          <w:rFonts w:hint="cs"/>
          <w:b/>
          <w:bCs/>
          <w:rtl/>
        </w:rPr>
        <w:t>2019</w:t>
      </w:r>
      <w:r w:rsidRPr="009B199E">
        <w:rPr>
          <w:rFonts w:hint="cs"/>
          <w:b/>
          <w:bCs/>
          <w:rtl/>
        </w:rPr>
        <w:t xml:space="preserve"> לישראל להרחיבן</w:t>
      </w:r>
      <w:r>
        <w:rPr>
          <w:rStyle w:val="FootnoteReference0"/>
          <w:b/>
          <w:bCs/>
          <w:rtl/>
        </w:rPr>
        <w:footnoteReference w:id="175"/>
      </w:r>
      <w:r w:rsidRPr="009B199E">
        <w:rPr>
          <w:rFonts w:hint="cs"/>
          <w:b/>
          <w:bCs/>
          <w:rtl/>
        </w:rPr>
        <w:t xml:space="preserve">. </w:t>
      </w:r>
      <w:r w:rsidRPr="009B199E" w:rsidR="00A67097">
        <w:rPr>
          <w:rFonts w:hint="cs"/>
          <w:b/>
          <w:bCs/>
          <w:rtl/>
        </w:rPr>
        <w:t>ה</w:t>
      </w:r>
      <w:r w:rsidRPr="009B199E">
        <w:rPr>
          <w:rFonts w:hint="cs"/>
          <w:b/>
          <w:bCs/>
          <w:rtl/>
        </w:rPr>
        <w:t xml:space="preserve">משבר </w:t>
      </w:r>
      <w:r w:rsidRPr="009B199E" w:rsidR="00FC144D">
        <w:rPr>
          <w:rFonts w:hint="cs"/>
          <w:b/>
          <w:bCs/>
          <w:rtl/>
        </w:rPr>
        <w:t xml:space="preserve">ומגבלות ההתקהלות ללא ספק הקשו על זרוע העבודה ושירות התעסוקה לבצע הכשרות מקצועיות </w:t>
      </w:r>
      <w:r w:rsidRPr="009B199E" w:rsidR="005779C0">
        <w:rPr>
          <w:rFonts w:hint="cs"/>
          <w:b/>
          <w:bCs/>
          <w:rtl/>
        </w:rPr>
        <w:t>פרונטליות כבעבר</w:t>
      </w:r>
      <w:r w:rsidRPr="009B199E" w:rsidR="00226084">
        <w:rPr>
          <w:rFonts w:hint="cs"/>
          <w:b/>
          <w:bCs/>
          <w:rtl/>
        </w:rPr>
        <w:t>,</w:t>
      </w:r>
      <w:r w:rsidRPr="009B199E" w:rsidR="005779C0">
        <w:rPr>
          <w:rFonts w:hint="cs"/>
          <w:b/>
          <w:bCs/>
          <w:rtl/>
        </w:rPr>
        <w:t xml:space="preserve"> </w:t>
      </w:r>
      <w:r w:rsidRPr="009B199E" w:rsidR="00FC144D">
        <w:rPr>
          <w:rFonts w:hint="cs"/>
          <w:b/>
          <w:bCs/>
          <w:rtl/>
        </w:rPr>
        <w:t>לא כל שכן להגדילן</w:t>
      </w:r>
      <w:r w:rsidRPr="009B199E" w:rsidR="00B312D3">
        <w:rPr>
          <w:rFonts w:hint="cs"/>
          <w:b/>
          <w:bCs/>
          <w:rtl/>
        </w:rPr>
        <w:t>,</w:t>
      </w:r>
      <w:r w:rsidRPr="009B199E" w:rsidR="005779C0">
        <w:rPr>
          <w:rFonts w:hint="cs"/>
          <w:b/>
          <w:bCs/>
          <w:rtl/>
        </w:rPr>
        <w:t xml:space="preserve"> כפי שנדרש היה.</w:t>
      </w:r>
      <w:r w:rsidRPr="009B199E">
        <w:rPr>
          <w:rFonts w:hint="cs"/>
          <w:b/>
          <w:bCs/>
          <w:rtl/>
        </w:rPr>
        <w:t xml:space="preserve"> </w:t>
      </w:r>
      <w:r w:rsidRPr="009B199E" w:rsidR="00226084">
        <w:rPr>
          <w:rFonts w:hint="cs"/>
          <w:b/>
          <w:bCs/>
          <w:rtl/>
        </w:rPr>
        <w:t xml:space="preserve">מכל מקום, </w:t>
      </w:r>
      <w:r w:rsidRPr="009B199E">
        <w:rPr>
          <w:rFonts w:hint="cs"/>
          <w:b/>
          <w:bCs/>
          <w:rtl/>
        </w:rPr>
        <w:t xml:space="preserve">תקופה זו יכולה הייתה להיות הזדמנות לשפר את </w:t>
      </w:r>
      <w:r w:rsidRPr="009B199E" w:rsidR="00DE1989">
        <w:rPr>
          <w:rFonts w:hint="cs"/>
          <w:b/>
          <w:bCs/>
          <w:rtl/>
        </w:rPr>
        <w:t>המיומנויות של המובטלים</w:t>
      </w:r>
      <w:r w:rsidRPr="009B199E" w:rsidR="00A67097">
        <w:rPr>
          <w:rFonts w:hint="cs"/>
          <w:b/>
          <w:bCs/>
          <w:rtl/>
        </w:rPr>
        <w:t>,</w:t>
      </w:r>
      <w:r w:rsidRPr="009B199E">
        <w:rPr>
          <w:rFonts w:hint="cs"/>
          <w:b/>
          <w:bCs/>
          <w:rtl/>
        </w:rPr>
        <w:t xml:space="preserve"> </w:t>
      </w:r>
      <w:r w:rsidRPr="009B199E" w:rsidR="00A67097">
        <w:rPr>
          <w:rFonts w:hint="cs"/>
          <w:b/>
          <w:bCs/>
          <w:rtl/>
        </w:rPr>
        <w:t xml:space="preserve">לרבות בדרכים מקוונות, </w:t>
      </w:r>
      <w:r w:rsidRPr="009B199E" w:rsidR="00226084">
        <w:rPr>
          <w:rFonts w:hint="cs"/>
          <w:b/>
          <w:bCs/>
          <w:rtl/>
        </w:rPr>
        <w:t>ו</w:t>
      </w:r>
      <w:r w:rsidRPr="009B199E">
        <w:rPr>
          <w:rFonts w:hint="cs"/>
          <w:b/>
          <w:bCs/>
          <w:rtl/>
        </w:rPr>
        <w:t xml:space="preserve">לשם כך נחוץ היה שזרוע העבודה ושירות התעסוקה יפעילו </w:t>
      </w:r>
      <w:r w:rsidRPr="009B199E">
        <w:rPr>
          <w:rFonts w:hint="cs"/>
          <w:b/>
          <w:bCs/>
          <w:rtl/>
        </w:rPr>
        <w:t>ת</w:t>
      </w:r>
      <w:r w:rsidRPr="009B199E" w:rsidR="00226084">
        <w:rPr>
          <w:rFonts w:hint="cs"/>
          <w:b/>
          <w:bCs/>
          <w:rtl/>
        </w:rPr>
        <w:t>ו</w:t>
      </w:r>
      <w:r w:rsidRPr="009B199E">
        <w:rPr>
          <w:rFonts w:hint="cs"/>
          <w:b/>
          <w:bCs/>
          <w:rtl/>
        </w:rPr>
        <w:t>כניות</w:t>
      </w:r>
      <w:r w:rsidRPr="009B199E">
        <w:rPr>
          <w:rFonts w:hint="cs"/>
          <w:b/>
          <w:bCs/>
          <w:rtl/>
        </w:rPr>
        <w:t xml:space="preserve"> להכשרה מקצועית </w:t>
      </w:r>
      <w:r w:rsidRPr="009B199E" w:rsidR="00226084">
        <w:rPr>
          <w:rFonts w:hint="cs"/>
          <w:b/>
          <w:bCs/>
          <w:rtl/>
        </w:rPr>
        <w:t>ה</w:t>
      </w:r>
      <w:r w:rsidRPr="009B199E">
        <w:rPr>
          <w:rFonts w:hint="cs"/>
          <w:b/>
          <w:bCs/>
          <w:rtl/>
        </w:rPr>
        <w:t>מותאמות למגבלות הקורונה</w:t>
      </w:r>
      <w:r w:rsidRPr="009B199E" w:rsidR="00DE1989">
        <w:rPr>
          <w:rFonts w:hint="cs"/>
          <w:b/>
          <w:bCs/>
          <w:rtl/>
        </w:rPr>
        <w:t xml:space="preserve"> </w:t>
      </w:r>
      <w:r w:rsidRPr="009B199E" w:rsidR="00226084">
        <w:rPr>
          <w:rFonts w:hint="cs"/>
          <w:b/>
          <w:bCs/>
          <w:rtl/>
        </w:rPr>
        <w:t>ולאיסורי ה</w:t>
      </w:r>
      <w:r w:rsidRPr="009B199E" w:rsidR="00DE1989">
        <w:rPr>
          <w:rFonts w:hint="cs"/>
          <w:b/>
          <w:bCs/>
          <w:rtl/>
        </w:rPr>
        <w:t>התקהלות</w:t>
      </w:r>
      <w:r w:rsidRPr="009B199E">
        <w:rPr>
          <w:rFonts w:hint="cs"/>
          <w:b/>
          <w:bCs/>
          <w:rtl/>
        </w:rPr>
        <w:t xml:space="preserve">. </w:t>
      </w:r>
      <w:r w:rsidRPr="009B199E" w:rsidR="00A67097">
        <w:rPr>
          <w:rFonts w:hint="cs"/>
          <w:b/>
          <w:bCs/>
          <w:rtl/>
        </w:rPr>
        <w:t xml:space="preserve">עלה כי </w:t>
      </w:r>
      <w:r w:rsidRPr="009B199E">
        <w:rPr>
          <w:rFonts w:hint="cs"/>
          <w:b/>
          <w:bCs/>
          <w:rtl/>
        </w:rPr>
        <w:t xml:space="preserve">במהלך שנת 2020 </w:t>
      </w:r>
      <w:r w:rsidRPr="009B199E" w:rsidR="00F45560">
        <w:rPr>
          <w:rFonts w:hint="eastAsia"/>
          <w:b/>
          <w:bCs/>
          <w:rtl/>
        </w:rPr>
        <w:t>הצטמצמו</w:t>
      </w:r>
      <w:r w:rsidRPr="009B199E" w:rsidR="00F45560">
        <w:rPr>
          <w:rFonts w:hint="cs"/>
          <w:b/>
          <w:bCs/>
          <w:rtl/>
        </w:rPr>
        <w:t xml:space="preserve"> </w:t>
      </w:r>
      <w:r w:rsidRPr="009B199E">
        <w:rPr>
          <w:rFonts w:hint="cs"/>
          <w:b/>
          <w:bCs/>
          <w:rtl/>
        </w:rPr>
        <w:t xml:space="preserve">היקפי הפעילות של זרוע העבודה ושירות התעסוקה - הגופים המרכזיים העוסקים בטיפול במובטלים. בשל משבר הקורונה החליטה הממשלה על </w:t>
      </w:r>
      <w:r w:rsidRPr="009B199E">
        <w:rPr>
          <w:b/>
          <w:bCs/>
          <w:rtl/>
        </w:rPr>
        <w:t>ת</w:t>
      </w:r>
      <w:r w:rsidRPr="009B199E" w:rsidR="00226084">
        <w:rPr>
          <w:rFonts w:hint="cs"/>
          <w:b/>
          <w:bCs/>
          <w:rtl/>
        </w:rPr>
        <w:t>ו</w:t>
      </w:r>
      <w:r w:rsidRPr="009B199E">
        <w:rPr>
          <w:b/>
          <w:bCs/>
          <w:rtl/>
        </w:rPr>
        <w:t>כנית</w:t>
      </w:r>
      <w:r w:rsidRPr="009B199E">
        <w:rPr>
          <w:b/>
          <w:bCs/>
          <w:rtl/>
        </w:rPr>
        <w:t xml:space="preserve"> סיוע ממשלתית עד לתום שנת 2020</w:t>
      </w:r>
      <w:r>
        <w:rPr>
          <w:rStyle w:val="FootnoteReference0"/>
          <w:b/>
          <w:bCs/>
          <w:rtl/>
        </w:rPr>
        <w:footnoteReference w:id="176"/>
      </w:r>
      <w:r w:rsidRPr="009B199E">
        <w:rPr>
          <w:rFonts w:ascii="Arial" w:hAnsi="Arial" w:cs="Arial"/>
          <w:rtl/>
        </w:rPr>
        <w:t xml:space="preserve"> </w:t>
      </w:r>
      <w:r w:rsidRPr="009B199E">
        <w:rPr>
          <w:rFonts w:hint="cs"/>
          <w:b/>
          <w:bCs/>
          <w:rtl/>
        </w:rPr>
        <w:t>בהיקף של</w:t>
      </w:r>
      <w:r w:rsidRPr="009B199E">
        <w:rPr>
          <w:rFonts w:ascii="Arial" w:hAnsi="Arial" w:cs="Arial" w:hint="cs"/>
          <w:rtl/>
        </w:rPr>
        <w:t xml:space="preserve"> </w:t>
      </w:r>
      <w:r w:rsidRPr="009B199E">
        <w:rPr>
          <w:b/>
          <w:bCs/>
          <w:rtl/>
        </w:rPr>
        <w:t>כ-137.1 מיליארד ש"ח</w:t>
      </w:r>
      <w:r w:rsidRPr="009B199E" w:rsidR="00A67097">
        <w:rPr>
          <w:rFonts w:hint="cs"/>
          <w:b/>
          <w:bCs/>
          <w:rtl/>
        </w:rPr>
        <w:t xml:space="preserve">, </w:t>
      </w:r>
      <w:r w:rsidRPr="009B199E" w:rsidR="00226084">
        <w:rPr>
          <w:rFonts w:hint="cs"/>
          <w:b/>
          <w:bCs/>
          <w:rtl/>
        </w:rPr>
        <w:t>ו</w:t>
      </w:r>
      <w:r w:rsidRPr="009B199E" w:rsidR="003353E2">
        <w:rPr>
          <w:rFonts w:hint="cs"/>
          <w:b/>
          <w:bCs/>
          <w:rtl/>
        </w:rPr>
        <w:t>מתוכם יועדו</w:t>
      </w:r>
      <w:r w:rsidRPr="009B199E" w:rsidR="003353E2">
        <w:rPr>
          <w:b/>
          <w:bCs/>
          <w:rtl/>
        </w:rPr>
        <w:t xml:space="preserve"> </w:t>
      </w:r>
      <w:r w:rsidRPr="009B199E" w:rsidR="003353E2">
        <w:rPr>
          <w:rFonts w:hint="cs"/>
          <w:b/>
          <w:bCs/>
          <w:rtl/>
        </w:rPr>
        <w:t>לשנים 202</w:t>
      </w:r>
      <w:r w:rsidRPr="009B199E" w:rsidR="00226084">
        <w:rPr>
          <w:rFonts w:hint="cs"/>
          <w:b/>
          <w:bCs/>
          <w:rtl/>
        </w:rPr>
        <w:t xml:space="preserve">0 </w:t>
      </w:r>
      <w:r w:rsidRPr="009B199E" w:rsidR="003353E2">
        <w:rPr>
          <w:rFonts w:hint="cs"/>
          <w:b/>
          <w:bCs/>
          <w:rtl/>
        </w:rPr>
        <w:t>-</w:t>
      </w:r>
      <w:r w:rsidRPr="009B199E" w:rsidR="00226084">
        <w:rPr>
          <w:rFonts w:hint="cs"/>
          <w:b/>
          <w:bCs/>
          <w:rtl/>
        </w:rPr>
        <w:t xml:space="preserve"> </w:t>
      </w:r>
      <w:r w:rsidRPr="009B199E" w:rsidR="003353E2">
        <w:rPr>
          <w:rFonts w:hint="cs"/>
          <w:b/>
          <w:bCs/>
          <w:rtl/>
        </w:rPr>
        <w:t>202</w:t>
      </w:r>
      <w:r w:rsidRPr="009B199E" w:rsidR="00226084">
        <w:rPr>
          <w:rFonts w:hint="cs"/>
          <w:b/>
          <w:bCs/>
          <w:rtl/>
        </w:rPr>
        <w:t>1</w:t>
      </w:r>
      <w:r w:rsidRPr="009B199E" w:rsidR="00A67097">
        <w:rPr>
          <w:rFonts w:hint="cs"/>
          <w:b/>
          <w:bCs/>
          <w:rtl/>
        </w:rPr>
        <w:t xml:space="preserve"> </w:t>
      </w:r>
      <w:r w:rsidRPr="009B199E" w:rsidR="002F233C">
        <w:rPr>
          <w:rFonts w:hint="cs"/>
          <w:b/>
          <w:bCs/>
          <w:rtl/>
        </w:rPr>
        <w:t>כ-</w:t>
      </w:r>
      <w:r w:rsidRPr="009B199E" w:rsidR="003353E2">
        <w:rPr>
          <w:rFonts w:hint="cs"/>
          <w:b/>
          <w:bCs/>
          <w:rtl/>
        </w:rPr>
        <w:t>960 מיליון ש"ח</w:t>
      </w:r>
      <w:r w:rsidRPr="009B199E" w:rsidR="00A67097">
        <w:rPr>
          <w:rFonts w:hint="cs"/>
          <w:b/>
          <w:bCs/>
          <w:rtl/>
        </w:rPr>
        <w:t xml:space="preserve"> לנושא ההכשרות </w:t>
      </w:r>
      <w:r w:rsidRPr="009B199E" w:rsidR="005E1C37">
        <w:rPr>
          <w:rFonts w:hint="cs"/>
          <w:b/>
          <w:bCs/>
          <w:rtl/>
        </w:rPr>
        <w:t>המקצועיות</w:t>
      </w:r>
      <w:r w:rsidRPr="009B199E" w:rsidR="00A67097">
        <w:rPr>
          <w:rFonts w:hint="cs"/>
          <w:b/>
          <w:bCs/>
          <w:rtl/>
        </w:rPr>
        <w:t>.</w:t>
      </w:r>
      <w:r w:rsidRPr="009B199E">
        <w:rPr>
          <w:rFonts w:hint="cs"/>
          <w:b/>
          <w:bCs/>
          <w:rtl/>
        </w:rPr>
        <w:t xml:space="preserve"> </w:t>
      </w:r>
      <w:r w:rsidRPr="009B199E">
        <w:rPr>
          <w:rFonts w:hint="eastAsia"/>
          <w:b/>
          <w:bCs/>
          <w:rtl/>
        </w:rPr>
        <w:t>מומלץ</w:t>
      </w:r>
      <w:r w:rsidRPr="009B199E">
        <w:rPr>
          <w:b/>
          <w:bCs/>
          <w:rtl/>
        </w:rPr>
        <w:t xml:space="preserve"> כי נוכח </w:t>
      </w:r>
      <w:r w:rsidRPr="009B199E">
        <w:rPr>
          <w:rFonts w:hint="cs"/>
          <w:b/>
          <w:bCs/>
          <w:rtl/>
        </w:rPr>
        <w:t xml:space="preserve">תקציב סיוע זה, </w:t>
      </w:r>
      <w:r w:rsidRPr="009B199E" w:rsidR="001C12F3">
        <w:rPr>
          <w:rFonts w:hint="cs"/>
          <w:b/>
          <w:bCs/>
          <w:rtl/>
        </w:rPr>
        <w:t>משרד האוצר, זרוע העבודה ושירות התעסוקה יוודאו</w:t>
      </w:r>
      <w:r w:rsidRPr="009B199E">
        <w:rPr>
          <w:b/>
          <w:bCs/>
          <w:rtl/>
        </w:rPr>
        <w:t xml:space="preserve"> כי </w:t>
      </w:r>
      <w:r w:rsidRPr="009B199E">
        <w:rPr>
          <w:rFonts w:hint="cs"/>
          <w:b/>
          <w:bCs/>
          <w:rtl/>
        </w:rPr>
        <w:t>מספר</w:t>
      </w:r>
      <w:r w:rsidRPr="009B199E">
        <w:rPr>
          <w:b/>
          <w:bCs/>
          <w:rtl/>
        </w:rPr>
        <w:t xml:space="preserve"> </w:t>
      </w:r>
      <w:r w:rsidRPr="009B199E">
        <w:rPr>
          <w:rFonts w:hint="eastAsia"/>
          <w:b/>
          <w:bCs/>
          <w:rtl/>
        </w:rPr>
        <w:t>ה</w:t>
      </w:r>
      <w:r w:rsidRPr="009B199E">
        <w:rPr>
          <w:rFonts w:hint="cs"/>
          <w:b/>
          <w:bCs/>
          <w:rtl/>
        </w:rPr>
        <w:t>משתתפים ב</w:t>
      </w:r>
      <w:r w:rsidRPr="009B199E">
        <w:rPr>
          <w:rFonts w:hint="eastAsia"/>
          <w:b/>
          <w:bCs/>
          <w:rtl/>
        </w:rPr>
        <w:t>הכשר</w:t>
      </w:r>
      <w:r w:rsidRPr="009B199E">
        <w:rPr>
          <w:rFonts w:hint="cs"/>
          <w:b/>
          <w:bCs/>
          <w:rtl/>
        </w:rPr>
        <w:t xml:space="preserve">ות </w:t>
      </w:r>
      <w:r w:rsidRPr="009B199E">
        <w:rPr>
          <w:b/>
          <w:bCs/>
          <w:rtl/>
        </w:rPr>
        <w:t>המקצועי</w:t>
      </w:r>
      <w:r w:rsidRPr="009B199E">
        <w:rPr>
          <w:rFonts w:hint="cs"/>
          <w:b/>
          <w:bCs/>
          <w:rtl/>
        </w:rPr>
        <w:t>ו</w:t>
      </w:r>
      <w:r w:rsidRPr="009B199E">
        <w:rPr>
          <w:b/>
          <w:bCs/>
          <w:rtl/>
        </w:rPr>
        <w:t xml:space="preserve">ת </w:t>
      </w:r>
      <w:r w:rsidRPr="009B199E">
        <w:rPr>
          <w:rFonts w:hint="cs"/>
          <w:b/>
          <w:bCs/>
          <w:rtl/>
        </w:rPr>
        <w:t>ו</w:t>
      </w:r>
      <w:r w:rsidRPr="009B199E" w:rsidR="00226084">
        <w:rPr>
          <w:rFonts w:hint="cs"/>
          <w:b/>
          <w:bCs/>
          <w:rtl/>
        </w:rPr>
        <w:t>ב</w:t>
      </w:r>
      <w:r w:rsidRPr="009B199E">
        <w:rPr>
          <w:rFonts w:hint="cs"/>
          <w:b/>
          <w:bCs/>
          <w:rtl/>
        </w:rPr>
        <w:t xml:space="preserve">הכשרות לשיפור המיומנויות </w:t>
      </w:r>
      <w:r w:rsidRPr="009B199E">
        <w:rPr>
          <w:rFonts w:hint="eastAsia"/>
          <w:b/>
          <w:bCs/>
          <w:rtl/>
        </w:rPr>
        <w:t>יגדל</w:t>
      </w:r>
      <w:r w:rsidRPr="009B199E">
        <w:rPr>
          <w:b/>
          <w:bCs/>
          <w:rtl/>
        </w:rPr>
        <w:t xml:space="preserve"> </w:t>
      </w:r>
      <w:r w:rsidRPr="009B199E" w:rsidR="000E5780">
        <w:rPr>
          <w:rFonts w:hint="eastAsia"/>
          <w:b/>
          <w:bCs/>
          <w:rtl/>
        </w:rPr>
        <w:t>במידה</w:t>
      </w:r>
      <w:r w:rsidRPr="009B199E" w:rsidR="000E5780">
        <w:rPr>
          <w:b/>
          <w:bCs/>
          <w:rtl/>
        </w:rPr>
        <w:t xml:space="preserve"> </w:t>
      </w:r>
      <w:r w:rsidRPr="009B199E" w:rsidR="000E5780">
        <w:rPr>
          <w:rFonts w:hint="eastAsia"/>
          <w:b/>
          <w:bCs/>
          <w:rtl/>
        </w:rPr>
        <w:t>רבה</w:t>
      </w:r>
      <w:r w:rsidRPr="009B199E" w:rsidR="00C33544">
        <w:rPr>
          <w:rFonts w:hint="cs"/>
          <w:b/>
          <w:bCs/>
          <w:rtl/>
        </w:rPr>
        <w:t>,</w:t>
      </w:r>
      <w:r w:rsidRPr="009B199E">
        <w:rPr>
          <w:b/>
          <w:bCs/>
          <w:rtl/>
        </w:rPr>
        <w:t xml:space="preserve"> ו</w:t>
      </w:r>
      <w:r w:rsidRPr="009B199E">
        <w:rPr>
          <w:rFonts w:hint="cs"/>
          <w:b/>
          <w:bCs/>
          <w:rtl/>
        </w:rPr>
        <w:t xml:space="preserve">כי </w:t>
      </w:r>
      <w:r w:rsidRPr="009B199E">
        <w:rPr>
          <w:rFonts w:hint="eastAsia"/>
          <w:b/>
          <w:bCs/>
          <w:rtl/>
        </w:rPr>
        <w:t>ניצול</w:t>
      </w:r>
      <w:r w:rsidRPr="009B199E">
        <w:rPr>
          <w:b/>
          <w:bCs/>
          <w:rtl/>
        </w:rPr>
        <w:t xml:space="preserve"> התקציבים </w:t>
      </w:r>
      <w:r w:rsidRPr="009B199E" w:rsidR="00C33544">
        <w:rPr>
          <w:rFonts w:hint="cs"/>
          <w:b/>
          <w:bCs/>
          <w:rtl/>
        </w:rPr>
        <w:t>יהיה</w:t>
      </w:r>
      <w:r w:rsidRPr="009B199E">
        <w:rPr>
          <w:b/>
          <w:bCs/>
          <w:rtl/>
        </w:rPr>
        <w:t xml:space="preserve"> אפקטיבי </w:t>
      </w:r>
      <w:r w:rsidRPr="009B199E" w:rsidR="00C33544">
        <w:rPr>
          <w:rFonts w:hint="cs"/>
          <w:b/>
          <w:bCs/>
          <w:rtl/>
        </w:rPr>
        <w:t>ו</w:t>
      </w:r>
      <w:r w:rsidRPr="009B199E">
        <w:rPr>
          <w:b/>
          <w:bCs/>
          <w:rtl/>
        </w:rPr>
        <w:t xml:space="preserve">יבטיח תעסוקה </w:t>
      </w:r>
      <w:r w:rsidRPr="009B199E">
        <w:rPr>
          <w:rFonts w:hint="eastAsia"/>
          <w:b/>
          <w:bCs/>
          <w:rtl/>
        </w:rPr>
        <w:t>איכותית</w:t>
      </w:r>
      <w:r w:rsidRPr="009B199E">
        <w:rPr>
          <w:b/>
          <w:bCs/>
          <w:rtl/>
        </w:rPr>
        <w:t xml:space="preserve"> </w:t>
      </w:r>
      <w:r w:rsidRPr="009B199E">
        <w:rPr>
          <w:rFonts w:hint="eastAsia"/>
          <w:b/>
          <w:bCs/>
          <w:rtl/>
        </w:rPr>
        <w:t>למובטלים</w:t>
      </w:r>
      <w:r w:rsidRPr="009B199E">
        <w:rPr>
          <w:b/>
          <w:bCs/>
          <w:rtl/>
        </w:rPr>
        <w:t>.</w:t>
      </w:r>
      <w:r w:rsidRPr="009B199E" w:rsidR="00423982">
        <w:rPr>
          <w:b/>
          <w:bCs/>
          <w:rtl/>
        </w:rPr>
        <w:t xml:space="preserve"> </w:t>
      </w:r>
      <w:r w:rsidRPr="009B199E" w:rsidR="00423982">
        <w:rPr>
          <w:rFonts w:hint="eastAsia"/>
          <w:b/>
          <w:bCs/>
          <w:rtl/>
        </w:rPr>
        <w:t>עוד</w:t>
      </w:r>
      <w:r w:rsidRPr="009B199E" w:rsidR="00423982">
        <w:rPr>
          <w:b/>
          <w:bCs/>
          <w:rtl/>
        </w:rPr>
        <w:t xml:space="preserve"> מומלץ לבחון ביצוע הכשרות מקוונות </w:t>
      </w:r>
      <w:r w:rsidRPr="009B199E" w:rsidR="000E0069">
        <w:rPr>
          <w:rFonts w:hint="cs"/>
          <w:b/>
          <w:bCs/>
          <w:rtl/>
        </w:rPr>
        <w:t>כדי</w:t>
      </w:r>
      <w:r w:rsidRPr="009B199E" w:rsidR="00423982">
        <w:rPr>
          <w:rFonts w:hint="cs"/>
          <w:b/>
          <w:bCs/>
          <w:rtl/>
        </w:rPr>
        <w:t xml:space="preserve"> לסייע</w:t>
      </w:r>
      <w:r w:rsidRPr="009B199E" w:rsidR="00423982">
        <w:rPr>
          <w:b/>
          <w:bCs/>
          <w:rtl/>
        </w:rPr>
        <w:t xml:space="preserve"> ל</w:t>
      </w:r>
      <w:r w:rsidRPr="009B199E" w:rsidR="00423982">
        <w:rPr>
          <w:rFonts w:hint="cs"/>
          <w:b/>
          <w:bCs/>
          <w:rtl/>
        </w:rPr>
        <w:t>הגברת ההנגשה</w:t>
      </w:r>
      <w:r w:rsidRPr="009B199E" w:rsidR="00423982">
        <w:rPr>
          <w:b/>
          <w:bCs/>
          <w:rtl/>
        </w:rPr>
        <w:t xml:space="preserve"> </w:t>
      </w:r>
      <w:r w:rsidRPr="009B199E" w:rsidR="00423982">
        <w:rPr>
          <w:rFonts w:hint="cs"/>
          <w:b/>
          <w:bCs/>
          <w:rtl/>
        </w:rPr>
        <w:t xml:space="preserve">של </w:t>
      </w:r>
      <w:r w:rsidRPr="009B199E" w:rsidR="00423982">
        <w:rPr>
          <w:rFonts w:hint="eastAsia"/>
          <w:b/>
          <w:bCs/>
          <w:rtl/>
        </w:rPr>
        <w:t>מערך</w:t>
      </w:r>
      <w:r w:rsidRPr="009B199E" w:rsidR="00423982">
        <w:rPr>
          <w:b/>
          <w:bCs/>
          <w:rtl/>
        </w:rPr>
        <w:t xml:space="preserve"> </w:t>
      </w:r>
      <w:r w:rsidRPr="009B199E" w:rsidR="00423982">
        <w:rPr>
          <w:rFonts w:hint="eastAsia"/>
          <w:b/>
          <w:bCs/>
          <w:rtl/>
        </w:rPr>
        <w:t>ההכשרות</w:t>
      </w:r>
      <w:r w:rsidRPr="009B199E" w:rsidR="00423982">
        <w:rPr>
          <w:b/>
          <w:bCs/>
          <w:rtl/>
        </w:rPr>
        <w:t xml:space="preserve"> </w:t>
      </w:r>
      <w:r w:rsidRPr="009B199E" w:rsidR="00423982">
        <w:rPr>
          <w:rFonts w:hint="eastAsia"/>
          <w:b/>
          <w:bCs/>
          <w:rtl/>
        </w:rPr>
        <w:t>לאוכלוסיות</w:t>
      </w:r>
      <w:r w:rsidRPr="009B199E" w:rsidR="00423982">
        <w:rPr>
          <w:b/>
          <w:bCs/>
          <w:rtl/>
        </w:rPr>
        <w:t xml:space="preserve"> </w:t>
      </w:r>
      <w:r w:rsidRPr="009B199E" w:rsidR="00423982">
        <w:rPr>
          <w:rFonts w:hint="eastAsia"/>
          <w:b/>
          <w:bCs/>
          <w:rtl/>
        </w:rPr>
        <w:t>נרחבות</w:t>
      </w:r>
      <w:r w:rsidRPr="009B199E" w:rsidR="004B4770">
        <w:rPr>
          <w:b/>
          <w:bCs/>
          <w:rtl/>
        </w:rPr>
        <w:t xml:space="preserve">, </w:t>
      </w:r>
      <w:r w:rsidRPr="009B199E" w:rsidR="004B4770">
        <w:rPr>
          <w:rFonts w:hint="eastAsia"/>
          <w:b/>
          <w:bCs/>
          <w:rtl/>
        </w:rPr>
        <w:t>ובפרט</w:t>
      </w:r>
      <w:r w:rsidRPr="009B199E" w:rsidR="004B4770">
        <w:rPr>
          <w:b/>
          <w:bCs/>
          <w:rtl/>
        </w:rPr>
        <w:t xml:space="preserve"> </w:t>
      </w:r>
      <w:r w:rsidRPr="009B199E" w:rsidR="004B4770">
        <w:rPr>
          <w:rFonts w:hint="eastAsia"/>
          <w:b/>
          <w:bCs/>
          <w:rtl/>
        </w:rPr>
        <w:t>כמענה</w:t>
      </w:r>
      <w:r w:rsidRPr="009B199E" w:rsidR="004B4770">
        <w:rPr>
          <w:b/>
          <w:bCs/>
          <w:rtl/>
        </w:rPr>
        <w:t xml:space="preserve"> לתקופת </w:t>
      </w:r>
      <w:r w:rsidRPr="009B199E" w:rsidR="004B4770">
        <w:rPr>
          <w:rFonts w:hint="eastAsia"/>
          <w:b/>
          <w:bCs/>
          <w:rtl/>
        </w:rPr>
        <w:t>הקורונה</w:t>
      </w:r>
      <w:r w:rsidRPr="009B199E" w:rsidR="00C33544">
        <w:rPr>
          <w:b/>
          <w:bCs/>
          <w:rtl/>
        </w:rPr>
        <w:t>,</w:t>
      </w:r>
      <w:r w:rsidRPr="009B199E" w:rsidR="004B4770">
        <w:rPr>
          <w:b/>
          <w:bCs/>
          <w:rtl/>
        </w:rPr>
        <w:t xml:space="preserve"> </w:t>
      </w:r>
      <w:r w:rsidRPr="009B199E" w:rsidR="00226084">
        <w:rPr>
          <w:rFonts w:hint="eastAsia"/>
          <w:b/>
          <w:bCs/>
          <w:rtl/>
        </w:rPr>
        <w:t>ש</w:t>
      </w:r>
      <w:r w:rsidRPr="009B199E" w:rsidR="004B4770">
        <w:rPr>
          <w:rFonts w:hint="eastAsia"/>
          <w:b/>
          <w:bCs/>
          <w:rtl/>
        </w:rPr>
        <w:t>ב</w:t>
      </w:r>
      <w:r w:rsidRPr="009B199E" w:rsidR="00C33544">
        <w:rPr>
          <w:rFonts w:hint="eastAsia"/>
          <w:b/>
          <w:bCs/>
          <w:rtl/>
        </w:rPr>
        <w:t>ה</w:t>
      </w:r>
      <w:r w:rsidRPr="009B199E" w:rsidR="00AE7CAE">
        <w:rPr>
          <w:rFonts w:hint="cs"/>
          <w:b/>
          <w:bCs/>
          <w:rtl/>
        </w:rPr>
        <w:t xml:space="preserve"> </w:t>
      </w:r>
      <w:r w:rsidRPr="009B199E" w:rsidR="00276F23">
        <w:rPr>
          <w:rFonts w:hint="cs"/>
          <w:b/>
          <w:bCs/>
          <w:rtl/>
        </w:rPr>
        <w:t>עלולות להיות</w:t>
      </w:r>
      <w:r w:rsidRPr="009B199E" w:rsidR="004B4770">
        <w:rPr>
          <w:b/>
          <w:bCs/>
          <w:rtl/>
        </w:rPr>
        <w:t xml:space="preserve"> מגבלות</w:t>
      </w:r>
      <w:r w:rsidRPr="009B199E" w:rsidR="00C33544">
        <w:rPr>
          <w:b/>
          <w:bCs/>
          <w:rtl/>
        </w:rPr>
        <w:t xml:space="preserve"> על</w:t>
      </w:r>
      <w:r w:rsidRPr="009B199E" w:rsidR="004B4770">
        <w:rPr>
          <w:b/>
          <w:bCs/>
          <w:rtl/>
        </w:rPr>
        <w:t xml:space="preserve"> התכנסות.</w:t>
      </w:r>
      <w:r w:rsidRPr="009B199E" w:rsidR="004B4770">
        <w:rPr>
          <w:rFonts w:hint="cs"/>
          <w:b/>
          <w:bCs/>
          <w:rtl/>
        </w:rPr>
        <w:t xml:space="preserve"> </w:t>
      </w:r>
    </w:p>
    <w:p w:rsidR="006A378C" w:rsidRPr="009B199E" w:rsidP="00155C18">
      <w:pPr>
        <w:spacing w:line="269" w:lineRule="auto"/>
        <w:rPr>
          <w:rtl/>
        </w:rPr>
      </w:pPr>
    </w:p>
    <w:p w:rsidR="005042CA" w:rsidRPr="009B199E" w:rsidP="00155C18">
      <w:pPr>
        <w:pStyle w:val="Heading4"/>
        <w:spacing w:before="0" w:line="269" w:lineRule="auto"/>
        <w:rPr>
          <w:rtl/>
        </w:rPr>
      </w:pPr>
      <w:r w:rsidRPr="009B199E">
        <w:rPr>
          <w:rFonts w:hint="cs"/>
          <w:rtl/>
        </w:rPr>
        <w:t>תכלול הפעילות הממשלתית בתחום התעסוקה</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EA5450" w:rsidP="00155C18">
      <w:pPr>
        <w:spacing w:line="269" w:lineRule="auto"/>
        <w:rPr>
          <w:rtl/>
        </w:rPr>
      </w:pPr>
      <w:r w:rsidRPr="009B199E">
        <w:rPr>
          <w:rFonts w:hint="cs"/>
          <w:rtl/>
        </w:rPr>
        <w:t>הכשרה מקצועית היא אחד הכלים הנפוצים והמקובלים בעולם להתמודדות עם פערים בשוק התעסוקה, העשויים לנבוע מרמת הביקוש לעובדים, מסוג הכישורים הנדרשים ומרמת הפריון במשק</w:t>
      </w:r>
      <w:r>
        <w:rPr>
          <w:rStyle w:val="FootnoteReference0"/>
          <w:rtl/>
        </w:rPr>
        <w:footnoteReference w:id="177"/>
      </w:r>
      <w:r w:rsidRPr="009B199E">
        <w:rPr>
          <w:rFonts w:hint="cs"/>
          <w:rtl/>
        </w:rPr>
        <w:t xml:space="preserve">. </w:t>
      </w:r>
      <w:r w:rsidRPr="009B199E">
        <w:rPr>
          <w:rtl/>
        </w:rPr>
        <w:t xml:space="preserve">לקראת השינויים הטכנולוגיים המתרחשים ולנוכח השפעתם על שוק העבודה, </w:t>
      </w:r>
      <w:r w:rsidRPr="009B199E">
        <w:rPr>
          <w:rFonts w:hint="eastAsia"/>
          <w:rtl/>
        </w:rPr>
        <w:t>צפוי</w:t>
      </w:r>
      <w:r w:rsidRPr="009B199E">
        <w:rPr>
          <w:rtl/>
        </w:rPr>
        <w:t xml:space="preserve"> </w:t>
      </w:r>
      <w:r w:rsidRPr="009B199E">
        <w:rPr>
          <w:rFonts w:hint="eastAsia"/>
          <w:rtl/>
        </w:rPr>
        <w:t>גידול</w:t>
      </w:r>
      <w:r w:rsidRPr="009B199E">
        <w:rPr>
          <w:rtl/>
        </w:rPr>
        <w:t xml:space="preserve"> </w:t>
      </w:r>
      <w:r w:rsidRPr="009B199E">
        <w:rPr>
          <w:rFonts w:hint="cs"/>
          <w:rtl/>
        </w:rPr>
        <w:t>ניכר</w:t>
      </w:r>
      <w:r w:rsidRPr="009B199E">
        <w:rPr>
          <w:rtl/>
        </w:rPr>
        <w:t xml:space="preserve"> </w:t>
      </w:r>
      <w:r w:rsidRPr="009B199E">
        <w:rPr>
          <w:rFonts w:hint="eastAsia"/>
          <w:rtl/>
        </w:rPr>
        <w:t>בביקוש</w:t>
      </w:r>
      <w:r w:rsidRPr="009B199E">
        <w:rPr>
          <w:rtl/>
        </w:rPr>
        <w:t xml:space="preserve"> </w:t>
      </w:r>
      <w:r w:rsidRPr="009B199E">
        <w:rPr>
          <w:rFonts w:hint="eastAsia"/>
          <w:rtl/>
        </w:rPr>
        <w:t>לעובדים</w:t>
      </w:r>
      <w:r w:rsidRPr="009B199E">
        <w:rPr>
          <w:rtl/>
        </w:rPr>
        <w:t xml:space="preserve"> </w:t>
      </w:r>
      <w:r w:rsidRPr="009B199E">
        <w:rPr>
          <w:rFonts w:hint="eastAsia"/>
          <w:rtl/>
        </w:rPr>
        <w:t>בעלי</w:t>
      </w:r>
      <w:r w:rsidRPr="009B199E">
        <w:rPr>
          <w:rtl/>
        </w:rPr>
        <w:t xml:space="preserve"> </w:t>
      </w:r>
      <w:r w:rsidRPr="009B199E">
        <w:rPr>
          <w:rFonts w:hint="eastAsia"/>
          <w:rtl/>
        </w:rPr>
        <w:t>הכשרה</w:t>
      </w:r>
      <w:r w:rsidRPr="009B199E">
        <w:rPr>
          <w:rtl/>
        </w:rPr>
        <w:t xml:space="preserve"> </w:t>
      </w:r>
      <w:r w:rsidRPr="009B199E">
        <w:rPr>
          <w:rFonts w:hint="eastAsia"/>
          <w:rtl/>
        </w:rPr>
        <w:t>מקצועית</w:t>
      </w:r>
      <w:r w:rsidRPr="009B199E">
        <w:rPr>
          <w:rtl/>
        </w:rPr>
        <w:t xml:space="preserve"> </w:t>
      </w:r>
      <w:r w:rsidRPr="009B199E">
        <w:rPr>
          <w:rFonts w:hint="eastAsia"/>
          <w:rtl/>
        </w:rPr>
        <w:t>או</w:t>
      </w:r>
      <w:r w:rsidRPr="009B199E">
        <w:rPr>
          <w:rtl/>
        </w:rPr>
        <w:t xml:space="preserve"> </w:t>
      </w:r>
      <w:r w:rsidRPr="009B199E">
        <w:rPr>
          <w:rFonts w:hint="eastAsia"/>
          <w:rtl/>
        </w:rPr>
        <w:t>טכנולוגית</w:t>
      </w:r>
      <w:r w:rsidRPr="009B199E">
        <w:rPr>
          <w:rtl/>
        </w:rPr>
        <w:t xml:space="preserve"> </w:t>
      </w:r>
      <w:r w:rsidRPr="009B199E">
        <w:rPr>
          <w:rFonts w:hint="eastAsia"/>
          <w:rtl/>
        </w:rPr>
        <w:t>לא</w:t>
      </w:r>
      <w:r w:rsidRPr="009B199E">
        <w:rPr>
          <w:rtl/>
        </w:rPr>
        <w:t xml:space="preserve">-אקדמית. על כן, </w:t>
      </w:r>
      <w:r w:rsidRPr="009B199E" w:rsidR="005864DB">
        <w:rPr>
          <w:rFonts w:hint="cs"/>
          <w:rtl/>
        </w:rPr>
        <w:t xml:space="preserve">מומלץ </w:t>
      </w:r>
      <w:r w:rsidRPr="009B199E">
        <w:rPr>
          <w:rFonts w:hint="eastAsia"/>
          <w:rtl/>
        </w:rPr>
        <w:t>לטפל</w:t>
      </w:r>
      <w:r w:rsidRPr="009B199E">
        <w:rPr>
          <w:rtl/>
        </w:rPr>
        <w:t xml:space="preserve"> </w:t>
      </w:r>
      <w:r w:rsidRPr="009B199E">
        <w:rPr>
          <w:rFonts w:hint="eastAsia"/>
          <w:rtl/>
        </w:rPr>
        <w:t>בעיקר</w:t>
      </w:r>
      <w:r w:rsidRPr="009B199E">
        <w:rPr>
          <w:rtl/>
        </w:rPr>
        <w:t xml:space="preserve"> </w:t>
      </w:r>
      <w:r w:rsidRPr="009B199E">
        <w:rPr>
          <w:rFonts w:hint="eastAsia"/>
          <w:rtl/>
        </w:rPr>
        <w:t>בהכשרה</w:t>
      </w:r>
      <w:r w:rsidRPr="009B199E">
        <w:rPr>
          <w:rtl/>
        </w:rPr>
        <w:t xml:space="preserve"> המקצועית והטכנולוגית של העובדים חסרי ההשכלה האקדמית, </w:t>
      </w:r>
      <w:r w:rsidRPr="009B199E">
        <w:rPr>
          <w:rFonts w:hint="eastAsia"/>
          <w:rtl/>
        </w:rPr>
        <w:t>דבר</w:t>
      </w:r>
      <w:r w:rsidRPr="009B199E">
        <w:rPr>
          <w:rtl/>
        </w:rPr>
        <w:t xml:space="preserve"> </w:t>
      </w:r>
      <w:r w:rsidRPr="009B199E">
        <w:rPr>
          <w:rFonts w:hint="eastAsia"/>
          <w:rtl/>
        </w:rPr>
        <w:t>שיתרום</w:t>
      </w:r>
      <w:r w:rsidRPr="009B199E">
        <w:rPr>
          <w:rtl/>
        </w:rPr>
        <w:t xml:space="preserve"> </w:t>
      </w:r>
      <w:r w:rsidRPr="009B199E">
        <w:rPr>
          <w:rFonts w:hint="eastAsia"/>
          <w:rtl/>
        </w:rPr>
        <w:t>גם</w:t>
      </w:r>
      <w:r w:rsidRPr="009B199E">
        <w:rPr>
          <w:rtl/>
        </w:rPr>
        <w:t xml:space="preserve"> </w:t>
      </w:r>
      <w:r w:rsidRPr="009B199E">
        <w:rPr>
          <w:rFonts w:hint="eastAsia"/>
          <w:rtl/>
        </w:rPr>
        <w:t>לשיפור</w:t>
      </w:r>
      <w:r w:rsidRPr="009B199E">
        <w:rPr>
          <w:rtl/>
        </w:rPr>
        <w:t xml:space="preserve"> </w:t>
      </w:r>
      <w:r w:rsidRPr="009B199E">
        <w:rPr>
          <w:rFonts w:hint="eastAsia"/>
          <w:rtl/>
        </w:rPr>
        <w:t>פריון</w:t>
      </w:r>
      <w:r w:rsidRPr="009B199E">
        <w:rPr>
          <w:rtl/>
        </w:rPr>
        <w:t xml:space="preserve"> </w:t>
      </w:r>
      <w:r w:rsidRPr="009B199E">
        <w:rPr>
          <w:rFonts w:hint="eastAsia"/>
          <w:rtl/>
        </w:rPr>
        <w:t>העבודה</w:t>
      </w:r>
      <w:r w:rsidRPr="009B199E">
        <w:rPr>
          <w:rFonts w:hint="cs"/>
          <w:rtl/>
        </w:rPr>
        <w:t>,</w:t>
      </w:r>
      <w:r w:rsidRPr="009B199E">
        <w:rPr>
          <w:rtl/>
        </w:rPr>
        <w:t xml:space="preserve"> </w:t>
      </w:r>
      <w:r w:rsidRPr="009B199E">
        <w:rPr>
          <w:rFonts w:hint="cs"/>
          <w:rtl/>
        </w:rPr>
        <w:t>בייחוד</w:t>
      </w:r>
      <w:r w:rsidRPr="009B199E">
        <w:rPr>
          <w:rtl/>
        </w:rPr>
        <w:t xml:space="preserve"> </w:t>
      </w:r>
      <w:r w:rsidRPr="009B199E">
        <w:rPr>
          <w:rFonts w:hint="eastAsia"/>
          <w:rtl/>
        </w:rPr>
        <w:t>בענפים</w:t>
      </w:r>
      <w:r w:rsidRPr="009B199E">
        <w:rPr>
          <w:rtl/>
        </w:rPr>
        <w:t xml:space="preserve"> </w:t>
      </w:r>
      <w:r w:rsidRPr="009B199E">
        <w:rPr>
          <w:rFonts w:hint="eastAsia"/>
          <w:rtl/>
        </w:rPr>
        <w:t>המאופיינים</w:t>
      </w:r>
      <w:r w:rsidRPr="009B199E">
        <w:rPr>
          <w:rtl/>
        </w:rPr>
        <w:t xml:space="preserve"> </w:t>
      </w:r>
      <w:r w:rsidRPr="009B199E">
        <w:rPr>
          <w:rFonts w:hint="eastAsia"/>
          <w:rtl/>
        </w:rPr>
        <w:t>בפריון</w:t>
      </w:r>
      <w:r w:rsidRPr="009B199E">
        <w:rPr>
          <w:rtl/>
        </w:rPr>
        <w:t xml:space="preserve"> </w:t>
      </w:r>
      <w:r w:rsidRPr="009B199E">
        <w:rPr>
          <w:rFonts w:hint="eastAsia"/>
          <w:rtl/>
        </w:rPr>
        <w:t>נמוך</w:t>
      </w:r>
      <w:r>
        <w:rPr>
          <w:rStyle w:val="FootnoteReference0"/>
          <w:rtl/>
        </w:rPr>
        <w:footnoteReference w:id="178"/>
      </w:r>
      <w:r w:rsidRPr="009B199E">
        <w:rPr>
          <w:rtl/>
        </w:rPr>
        <w:t xml:space="preserve">. </w:t>
      </w:r>
    </w:p>
    <w:p w:rsidR="00EA5450" w:rsidP="00EA5450">
      <w:pPr>
        <w:bidi w:val="0"/>
        <w:rPr>
          <w:rtl/>
        </w:rPr>
      </w:pPr>
      <w:r>
        <w:rPr>
          <w:rtl/>
        </w:rPr>
        <w:br w:type="page"/>
      </w:r>
    </w:p>
    <w:p w:rsidR="005042CA" w:rsidP="00155C18">
      <w:pPr>
        <w:spacing w:line="269" w:lineRule="auto"/>
        <w:rPr>
          <w:rtl/>
        </w:rPr>
      </w:pPr>
    </w:p>
    <w:p w:rsidR="0076313E"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76313E" w:rsidRPr="009B199E" w:rsidP="00155C18">
      <w:pPr>
        <w:spacing w:line="269" w:lineRule="auto"/>
        <w:rPr>
          <w:rtl/>
        </w:rPr>
      </w:pPr>
      <w:r w:rsidRPr="009B199E">
        <w:rPr>
          <w:rFonts w:hint="cs"/>
          <w:rtl/>
        </w:rPr>
        <w:t>האחריות להכשרות המקצועיות מפוזרת בין גורמים ממשלתיים שונים, כמפורט בלוח</w:t>
      </w:r>
      <w:r w:rsidRPr="009B199E" w:rsidR="00334A42">
        <w:rPr>
          <w:rFonts w:hint="cs"/>
          <w:rtl/>
        </w:rPr>
        <w:t xml:space="preserve"> 9</w:t>
      </w:r>
      <w:r w:rsidRPr="009B199E" w:rsidR="00682CF9">
        <w:rPr>
          <w:rFonts w:hint="cs"/>
          <w:rtl/>
        </w:rPr>
        <w:t xml:space="preserve"> </w:t>
      </w:r>
      <w:r w:rsidRPr="009B199E">
        <w:rPr>
          <w:rFonts w:hint="cs"/>
          <w:rtl/>
        </w:rPr>
        <w:t>להלן:</w:t>
      </w:r>
    </w:p>
    <w:p w:rsidR="0076313E" w:rsidRPr="009B199E" w:rsidP="00155C18">
      <w:pPr>
        <w:spacing w:line="269" w:lineRule="auto"/>
        <w:rPr>
          <w:rtl/>
        </w:rPr>
      </w:pPr>
    </w:p>
    <w:p w:rsidR="0076313E" w:rsidRPr="009B199E" w:rsidP="00155C18">
      <w:pPr>
        <w:spacing w:line="269" w:lineRule="auto"/>
        <w:jc w:val="center"/>
        <w:rPr>
          <w:b/>
          <w:bCs/>
          <w:rtl/>
        </w:rPr>
      </w:pPr>
      <w:r w:rsidRPr="009B199E">
        <w:rPr>
          <w:rFonts w:hint="cs"/>
          <w:b/>
          <w:bCs/>
          <w:rtl/>
        </w:rPr>
        <w:t xml:space="preserve">לוח </w:t>
      </w:r>
      <w:r w:rsidRPr="009B199E" w:rsidR="00334A42">
        <w:rPr>
          <w:rFonts w:hint="cs"/>
          <w:b/>
          <w:bCs/>
          <w:rtl/>
        </w:rPr>
        <w:t>9</w:t>
      </w:r>
      <w:r w:rsidRPr="009B199E">
        <w:rPr>
          <w:rFonts w:hint="cs"/>
          <w:b/>
          <w:bCs/>
          <w:rtl/>
        </w:rPr>
        <w:t>: הגורמים הממשלתיים המרכזיים האחראים להכשרות המקצועיות והטכנולוגיות למבוגרים</w:t>
      </w:r>
    </w:p>
    <w:p w:rsidR="005042CA" w:rsidRPr="009B199E" w:rsidP="00155C18">
      <w:pPr>
        <w:spacing w:line="269" w:lineRule="auto"/>
        <w:rPr>
          <w:rtl/>
        </w:rPr>
      </w:pPr>
    </w:p>
    <w:tbl>
      <w:tblPr>
        <w:tblStyle w:val="5-51"/>
        <w:bidiVisual/>
        <w:tblW w:w="8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8"/>
        <w:gridCol w:w="989"/>
        <w:gridCol w:w="1365"/>
        <w:gridCol w:w="1358"/>
        <w:gridCol w:w="1110"/>
        <w:gridCol w:w="1153"/>
        <w:gridCol w:w="1569"/>
      </w:tblGrid>
      <w:tr w:rsidTr="00EA5450">
        <w:tblPrEx>
          <w:tblW w:w="8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blHeader/>
          <w:jc w:val="center"/>
        </w:trPr>
        <w:tc>
          <w:tcPr>
            <w:tcW w:w="1238" w:type="dxa"/>
            <w:vMerge w:val="restart"/>
            <w:tcBorders>
              <w:top w:val="none" w:sz="0" w:space="0" w:color="auto"/>
              <w:left w:val="none" w:sz="0" w:space="0" w:color="auto"/>
              <w:bottom w:val="none" w:sz="0" w:space="0" w:color="auto"/>
              <w:right w:val="none" w:sz="0" w:space="0" w:color="auto"/>
            </w:tcBorders>
            <w:vAlign w:val="center"/>
          </w:tcPr>
          <w:p w:rsidR="005042CA" w:rsidRPr="009B199E" w:rsidP="00155C18">
            <w:pPr>
              <w:spacing w:line="269" w:lineRule="auto"/>
              <w:jc w:val="center"/>
              <w:rPr>
                <w:sz w:val="22"/>
                <w:szCs w:val="22"/>
                <w:rtl/>
              </w:rPr>
            </w:pPr>
          </w:p>
        </w:tc>
        <w:tc>
          <w:tcPr>
            <w:tcW w:w="3712" w:type="dxa"/>
            <w:gridSpan w:val="3"/>
            <w:tcBorders>
              <w:top w:val="none" w:sz="0" w:space="0" w:color="auto"/>
              <w:left w:val="none" w:sz="0" w:space="0" w:color="auto"/>
              <w:bottom w:val="none" w:sz="0" w:space="0" w:color="auto"/>
              <w:right w:val="none" w:sz="0" w:space="0" w:color="auto"/>
            </w:tcBorders>
            <w:vAlign w:val="center"/>
          </w:tcPr>
          <w:p w:rsidR="005042CA" w:rsidRPr="009B199E" w:rsidP="00155C18">
            <w:pPr>
              <w:spacing w:line="269" w:lineRule="auto"/>
              <w:jc w:val="center"/>
              <w:rPr>
                <w:sz w:val="22"/>
                <w:szCs w:val="22"/>
                <w:rtl/>
              </w:rPr>
            </w:pPr>
            <w:r w:rsidRPr="009B199E">
              <w:rPr>
                <w:rFonts w:hint="cs"/>
                <w:sz w:val="22"/>
                <w:szCs w:val="22"/>
                <w:rtl/>
              </w:rPr>
              <w:t>זרוע העבודה</w:t>
            </w:r>
          </w:p>
        </w:tc>
        <w:tc>
          <w:tcPr>
            <w:tcW w:w="1110" w:type="dxa"/>
            <w:vMerge w:val="restart"/>
            <w:tcBorders>
              <w:top w:val="none" w:sz="0" w:space="0" w:color="auto"/>
              <w:left w:val="none" w:sz="0" w:space="0" w:color="auto"/>
              <w:bottom w:val="none" w:sz="0" w:space="0" w:color="auto"/>
              <w:right w:val="none" w:sz="0" w:space="0" w:color="auto"/>
            </w:tcBorders>
            <w:vAlign w:val="center"/>
          </w:tcPr>
          <w:p w:rsidR="005042CA" w:rsidRPr="009B199E" w:rsidP="00155C18">
            <w:pPr>
              <w:spacing w:line="269" w:lineRule="auto"/>
              <w:jc w:val="center"/>
              <w:rPr>
                <w:sz w:val="22"/>
                <w:szCs w:val="22"/>
                <w:rtl/>
              </w:rPr>
            </w:pPr>
            <w:r w:rsidRPr="009B199E">
              <w:rPr>
                <w:rFonts w:hint="cs"/>
                <w:sz w:val="22"/>
                <w:szCs w:val="22"/>
                <w:rtl/>
              </w:rPr>
              <w:t>משרד החינוך</w:t>
            </w:r>
            <w:r w:rsidRPr="009B199E">
              <w:rPr>
                <w:rFonts w:hint="cs"/>
                <w:b w:val="0"/>
                <w:bCs w:val="0"/>
                <w:sz w:val="22"/>
                <w:szCs w:val="22"/>
                <w:rtl/>
              </w:rPr>
              <w:t>:</w:t>
            </w:r>
          </w:p>
          <w:p w:rsidR="005042CA" w:rsidRPr="009B199E" w:rsidP="00155C18">
            <w:pPr>
              <w:spacing w:line="269" w:lineRule="auto"/>
              <w:jc w:val="center"/>
              <w:rPr>
                <w:sz w:val="22"/>
                <w:szCs w:val="22"/>
                <w:rtl/>
              </w:rPr>
            </w:pPr>
            <w:r w:rsidRPr="009B199E">
              <w:rPr>
                <w:rFonts w:hint="cs"/>
                <w:sz w:val="22"/>
                <w:szCs w:val="22"/>
                <w:rtl/>
              </w:rPr>
              <w:t>מערך כיתות י"ג-י"ד</w:t>
            </w:r>
          </w:p>
        </w:tc>
        <w:tc>
          <w:tcPr>
            <w:tcW w:w="1153" w:type="dxa"/>
            <w:vMerge w:val="restart"/>
            <w:tcBorders>
              <w:top w:val="none" w:sz="0" w:space="0" w:color="auto"/>
              <w:left w:val="none" w:sz="0" w:space="0" w:color="auto"/>
              <w:bottom w:val="none" w:sz="0" w:space="0" w:color="auto"/>
              <w:right w:val="none" w:sz="0" w:space="0" w:color="auto"/>
            </w:tcBorders>
            <w:vAlign w:val="center"/>
          </w:tcPr>
          <w:p w:rsidR="005042CA" w:rsidRPr="009B199E" w:rsidP="00155C18">
            <w:pPr>
              <w:spacing w:line="269" w:lineRule="auto"/>
              <w:jc w:val="center"/>
              <w:rPr>
                <w:sz w:val="22"/>
                <w:szCs w:val="22"/>
                <w:rtl/>
              </w:rPr>
            </w:pPr>
            <w:r w:rsidRPr="009B199E">
              <w:rPr>
                <w:rFonts w:hint="cs"/>
                <w:sz w:val="22"/>
                <w:szCs w:val="22"/>
                <w:rtl/>
              </w:rPr>
              <w:t>משרד הקליטה</w:t>
            </w:r>
          </w:p>
        </w:tc>
        <w:tc>
          <w:tcPr>
            <w:tcW w:w="1569" w:type="dxa"/>
            <w:vMerge w:val="restart"/>
            <w:tcBorders>
              <w:top w:val="none" w:sz="0" w:space="0" w:color="auto"/>
              <w:left w:val="none" w:sz="0" w:space="0" w:color="auto"/>
              <w:bottom w:val="none" w:sz="0" w:space="0" w:color="auto"/>
              <w:right w:val="none" w:sz="0" w:space="0" w:color="auto"/>
            </w:tcBorders>
            <w:vAlign w:val="center"/>
          </w:tcPr>
          <w:p w:rsidR="005042CA" w:rsidRPr="009B199E" w:rsidP="00155C18">
            <w:pPr>
              <w:spacing w:line="269" w:lineRule="auto"/>
              <w:jc w:val="center"/>
              <w:rPr>
                <w:sz w:val="22"/>
                <w:szCs w:val="22"/>
                <w:rtl/>
              </w:rPr>
            </w:pPr>
            <w:r w:rsidRPr="009B199E">
              <w:rPr>
                <w:rFonts w:hint="cs"/>
                <w:sz w:val="22"/>
                <w:szCs w:val="22"/>
                <w:rtl/>
              </w:rPr>
              <w:t>שירות התעסוקה</w:t>
            </w:r>
          </w:p>
        </w:tc>
      </w:tr>
      <w:tr w:rsidTr="00EA5450">
        <w:tblPrEx>
          <w:tblW w:w="8782" w:type="dxa"/>
          <w:jc w:val="center"/>
          <w:tblLayout w:type="fixed"/>
          <w:tblLook w:val="04A0"/>
        </w:tblPrEx>
        <w:trPr>
          <w:tblHeader/>
          <w:jc w:val="center"/>
        </w:trPr>
        <w:tc>
          <w:tcPr>
            <w:tcW w:w="1238" w:type="dxa"/>
            <w:vMerge/>
            <w:tcBorders>
              <w:top w:val="none" w:sz="0" w:space="0" w:color="auto"/>
              <w:left w:val="none" w:sz="0" w:space="0" w:color="auto"/>
              <w:right w:val="none" w:sz="0" w:space="0" w:color="auto"/>
            </w:tcBorders>
          </w:tcPr>
          <w:p w:rsidR="005042CA" w:rsidRPr="009B199E" w:rsidP="00155C18">
            <w:pPr>
              <w:spacing w:line="269" w:lineRule="auto"/>
              <w:jc w:val="center"/>
              <w:rPr>
                <w:sz w:val="22"/>
                <w:szCs w:val="22"/>
                <w:rtl/>
              </w:rPr>
            </w:pPr>
          </w:p>
        </w:tc>
        <w:tc>
          <w:tcPr>
            <w:tcW w:w="989" w:type="dxa"/>
            <w:tcBorders>
              <w:top w:val="none" w:sz="0" w:space="0" w:color="auto"/>
              <w:left w:val="none" w:sz="0" w:space="0" w:color="auto"/>
              <w:right w:val="none" w:sz="0" w:space="0" w:color="auto"/>
            </w:tcBorders>
            <w:shd w:val="clear" w:color="auto" w:fill="4BACC6"/>
          </w:tcPr>
          <w:p w:rsidR="005042CA" w:rsidRPr="009B199E" w:rsidP="00155C18">
            <w:pPr>
              <w:spacing w:line="269" w:lineRule="auto"/>
              <w:jc w:val="center"/>
              <w:rPr>
                <w:sz w:val="22"/>
                <w:szCs w:val="22"/>
                <w:rtl/>
              </w:rPr>
            </w:pPr>
            <w:r w:rsidRPr="009B199E">
              <w:rPr>
                <w:rFonts w:hint="cs"/>
                <w:b w:val="0"/>
                <w:bCs w:val="0"/>
                <w:sz w:val="22"/>
                <w:szCs w:val="22"/>
                <w:rtl/>
              </w:rPr>
              <w:t>מה"ט</w:t>
            </w:r>
            <w:r w:rsidRPr="009B199E">
              <w:rPr>
                <w:rFonts w:hint="cs"/>
                <w:b w:val="0"/>
                <w:bCs w:val="0"/>
                <w:sz w:val="22"/>
                <w:szCs w:val="22"/>
                <w:rtl/>
              </w:rPr>
              <w:t xml:space="preserve"> - הכשרת הנדסאים / טכנאים</w:t>
            </w:r>
          </w:p>
        </w:tc>
        <w:tc>
          <w:tcPr>
            <w:tcW w:w="1365" w:type="dxa"/>
            <w:tcBorders>
              <w:top w:val="none" w:sz="0" w:space="0" w:color="auto"/>
              <w:left w:val="none" w:sz="0" w:space="0" w:color="auto"/>
              <w:right w:val="none" w:sz="0" w:space="0" w:color="auto"/>
            </w:tcBorders>
            <w:shd w:val="clear" w:color="auto" w:fill="4BACC6"/>
          </w:tcPr>
          <w:p w:rsidR="005042CA" w:rsidRPr="009B199E" w:rsidP="00155C18">
            <w:pPr>
              <w:spacing w:line="269" w:lineRule="auto"/>
              <w:jc w:val="center"/>
              <w:rPr>
                <w:sz w:val="22"/>
                <w:szCs w:val="22"/>
                <w:rtl/>
              </w:rPr>
            </w:pPr>
            <w:r w:rsidRPr="009B199E">
              <w:rPr>
                <w:rFonts w:hint="cs"/>
                <w:b w:val="0"/>
                <w:bCs w:val="0"/>
                <w:sz w:val="22"/>
                <w:szCs w:val="22"/>
                <w:rtl/>
              </w:rPr>
              <w:t>האגף להכשרה מקצועית</w:t>
            </w:r>
          </w:p>
        </w:tc>
        <w:tc>
          <w:tcPr>
            <w:tcW w:w="1358" w:type="dxa"/>
            <w:tcBorders>
              <w:top w:val="none" w:sz="0" w:space="0" w:color="auto"/>
              <w:left w:val="none" w:sz="0" w:space="0" w:color="auto"/>
              <w:right w:val="none" w:sz="0" w:space="0" w:color="auto"/>
            </w:tcBorders>
            <w:shd w:val="clear" w:color="auto" w:fill="4BACC6"/>
          </w:tcPr>
          <w:p w:rsidR="005042CA" w:rsidRPr="009B199E" w:rsidP="00155C18">
            <w:pPr>
              <w:spacing w:line="269" w:lineRule="auto"/>
              <w:jc w:val="center"/>
              <w:rPr>
                <w:sz w:val="22"/>
                <w:szCs w:val="22"/>
                <w:rtl/>
              </w:rPr>
            </w:pPr>
            <w:r w:rsidRPr="009B199E">
              <w:rPr>
                <w:rFonts w:hint="cs"/>
                <w:b w:val="0"/>
                <w:bCs w:val="0"/>
                <w:sz w:val="22"/>
                <w:szCs w:val="22"/>
                <w:rtl/>
              </w:rPr>
              <w:t>מינהל</w:t>
            </w:r>
            <w:r w:rsidRPr="009B199E">
              <w:rPr>
                <w:rFonts w:hint="cs"/>
                <w:b w:val="0"/>
                <w:bCs w:val="0"/>
                <w:sz w:val="22"/>
                <w:szCs w:val="22"/>
                <w:rtl/>
              </w:rPr>
              <w:t xml:space="preserve"> תעסוקת אוכלוסיות - מרכזי הכוון תעסוקתי</w:t>
            </w:r>
          </w:p>
        </w:tc>
        <w:tc>
          <w:tcPr>
            <w:tcW w:w="1110" w:type="dxa"/>
            <w:vMerge/>
            <w:tcBorders>
              <w:top w:val="none" w:sz="0" w:space="0" w:color="auto"/>
              <w:left w:val="none" w:sz="0" w:space="0" w:color="auto"/>
              <w:right w:val="none" w:sz="0" w:space="0" w:color="auto"/>
            </w:tcBorders>
            <w:shd w:val="clear" w:color="auto" w:fill="4BACC6"/>
          </w:tcPr>
          <w:p w:rsidR="005042CA" w:rsidRPr="009B199E" w:rsidP="00155C18">
            <w:pPr>
              <w:spacing w:line="269" w:lineRule="auto"/>
              <w:jc w:val="center"/>
              <w:rPr>
                <w:sz w:val="22"/>
                <w:szCs w:val="22"/>
                <w:rtl/>
              </w:rPr>
            </w:pPr>
          </w:p>
        </w:tc>
        <w:tc>
          <w:tcPr>
            <w:tcW w:w="1153" w:type="dxa"/>
            <w:vMerge/>
            <w:tcBorders>
              <w:top w:val="none" w:sz="0" w:space="0" w:color="auto"/>
              <w:left w:val="none" w:sz="0" w:space="0" w:color="auto"/>
              <w:right w:val="none" w:sz="0" w:space="0" w:color="auto"/>
            </w:tcBorders>
            <w:shd w:val="clear" w:color="auto" w:fill="4BACC6"/>
          </w:tcPr>
          <w:p w:rsidR="005042CA" w:rsidRPr="009B199E" w:rsidP="00155C18">
            <w:pPr>
              <w:spacing w:line="269" w:lineRule="auto"/>
              <w:jc w:val="center"/>
              <w:rPr>
                <w:sz w:val="22"/>
                <w:szCs w:val="22"/>
                <w:rtl/>
              </w:rPr>
            </w:pPr>
          </w:p>
        </w:tc>
        <w:tc>
          <w:tcPr>
            <w:tcW w:w="1569" w:type="dxa"/>
            <w:vMerge/>
            <w:tcBorders>
              <w:top w:val="none" w:sz="0" w:space="0" w:color="auto"/>
              <w:left w:val="none" w:sz="0" w:space="0" w:color="auto"/>
              <w:right w:val="none" w:sz="0" w:space="0" w:color="auto"/>
            </w:tcBorders>
            <w:shd w:val="clear" w:color="auto" w:fill="4BACC6"/>
          </w:tcPr>
          <w:p w:rsidR="005042CA" w:rsidRPr="009B199E" w:rsidP="00155C18">
            <w:pPr>
              <w:spacing w:line="269" w:lineRule="auto"/>
              <w:jc w:val="center"/>
              <w:rPr>
                <w:sz w:val="22"/>
                <w:szCs w:val="22"/>
                <w:rtl/>
              </w:rPr>
            </w:pPr>
          </w:p>
        </w:tc>
      </w:tr>
      <w:tr w:rsidTr="00EA5450">
        <w:tblPrEx>
          <w:tblW w:w="8782" w:type="dxa"/>
          <w:jc w:val="center"/>
          <w:tblLayout w:type="fixed"/>
          <w:tblLook w:val="04A0"/>
        </w:tblPrEx>
        <w:trPr>
          <w:jc w:val="center"/>
        </w:trPr>
        <w:tc>
          <w:tcPr>
            <w:tcW w:w="1238" w:type="dxa"/>
            <w:tcBorders>
              <w:left w:val="none" w:sz="0" w:space="0" w:color="auto"/>
            </w:tcBorders>
          </w:tcPr>
          <w:p w:rsidR="005042CA" w:rsidRPr="009B199E" w:rsidP="00155C18">
            <w:pPr>
              <w:spacing w:line="269" w:lineRule="auto"/>
              <w:jc w:val="center"/>
              <w:rPr>
                <w:sz w:val="22"/>
                <w:szCs w:val="22"/>
                <w:rtl/>
              </w:rPr>
            </w:pPr>
            <w:r w:rsidRPr="009B199E">
              <w:rPr>
                <w:rFonts w:hint="cs"/>
                <w:sz w:val="22"/>
                <w:szCs w:val="22"/>
                <w:rtl/>
              </w:rPr>
              <w:t>קהלי היעד</w:t>
            </w:r>
          </w:p>
        </w:tc>
        <w:tc>
          <w:tcPr>
            <w:tcW w:w="989" w:type="dxa"/>
          </w:tcPr>
          <w:p w:rsidR="005042CA" w:rsidRPr="009B199E" w:rsidP="00155C18">
            <w:pPr>
              <w:spacing w:line="269" w:lineRule="auto"/>
              <w:jc w:val="left"/>
              <w:rPr>
                <w:sz w:val="22"/>
                <w:szCs w:val="22"/>
                <w:rtl/>
              </w:rPr>
            </w:pPr>
            <w:r w:rsidRPr="009B199E">
              <w:rPr>
                <w:rFonts w:hint="cs"/>
                <w:sz w:val="22"/>
                <w:szCs w:val="22"/>
                <w:rtl/>
              </w:rPr>
              <w:t>העומדים בתנאי הסף לקבלה ללימודים</w:t>
            </w:r>
          </w:p>
        </w:tc>
        <w:tc>
          <w:tcPr>
            <w:tcW w:w="1365" w:type="dxa"/>
          </w:tcPr>
          <w:p w:rsidR="005042CA" w:rsidRPr="009B199E" w:rsidP="00155C18">
            <w:pPr>
              <w:pStyle w:val="ListParagraph"/>
              <w:numPr>
                <w:ilvl w:val="0"/>
                <w:numId w:val="1"/>
              </w:numPr>
              <w:tabs>
                <w:tab w:val="num" w:pos="360"/>
              </w:tabs>
              <w:spacing w:line="269" w:lineRule="auto"/>
              <w:ind w:left="227" w:hanging="227"/>
              <w:rPr>
                <w:sz w:val="22"/>
                <w:szCs w:val="22"/>
              </w:rPr>
            </w:pPr>
            <w:r w:rsidRPr="009B199E">
              <w:rPr>
                <w:rFonts w:hint="cs"/>
                <w:sz w:val="22"/>
                <w:szCs w:val="22"/>
                <w:rtl/>
              </w:rPr>
              <w:t>מחוסרי מקצוע</w:t>
            </w:r>
          </w:p>
          <w:p w:rsidR="005042CA" w:rsidRPr="009B199E" w:rsidP="00155C18">
            <w:pPr>
              <w:pStyle w:val="ListParagraph"/>
              <w:numPr>
                <w:ilvl w:val="0"/>
                <w:numId w:val="1"/>
              </w:numPr>
              <w:tabs>
                <w:tab w:val="num" w:pos="360"/>
              </w:tabs>
              <w:spacing w:line="269" w:lineRule="auto"/>
              <w:ind w:left="227" w:hanging="227"/>
              <w:rPr>
                <w:sz w:val="22"/>
                <w:szCs w:val="22"/>
              </w:rPr>
            </w:pPr>
            <w:r w:rsidRPr="009B199E">
              <w:rPr>
                <w:rFonts w:hint="cs"/>
                <w:sz w:val="22"/>
                <w:szCs w:val="22"/>
                <w:rtl/>
              </w:rPr>
              <w:t>אוכלוסיות ייעודיות</w:t>
            </w:r>
          </w:p>
          <w:p w:rsidR="005042CA" w:rsidRPr="009B199E" w:rsidP="00155C18">
            <w:pPr>
              <w:pStyle w:val="ListParagraph"/>
              <w:numPr>
                <w:ilvl w:val="0"/>
                <w:numId w:val="1"/>
              </w:numPr>
              <w:tabs>
                <w:tab w:val="num" w:pos="360"/>
              </w:tabs>
              <w:spacing w:line="269" w:lineRule="auto"/>
              <w:ind w:left="227" w:hanging="227"/>
              <w:rPr>
                <w:sz w:val="22"/>
                <w:szCs w:val="22"/>
                <w:rtl/>
              </w:rPr>
            </w:pPr>
            <w:r w:rsidRPr="009B199E">
              <w:rPr>
                <w:rFonts w:hint="cs"/>
                <w:sz w:val="22"/>
                <w:szCs w:val="22"/>
                <w:rtl/>
              </w:rPr>
              <w:t>מובטלים</w:t>
            </w:r>
          </w:p>
        </w:tc>
        <w:tc>
          <w:tcPr>
            <w:tcW w:w="1358" w:type="dxa"/>
          </w:tcPr>
          <w:p w:rsidR="005042CA" w:rsidRPr="009B199E" w:rsidP="00155C18">
            <w:pPr>
              <w:pStyle w:val="ListParagraph"/>
              <w:numPr>
                <w:ilvl w:val="0"/>
                <w:numId w:val="1"/>
              </w:numPr>
              <w:tabs>
                <w:tab w:val="num" w:pos="360"/>
              </w:tabs>
              <w:spacing w:line="269" w:lineRule="auto"/>
              <w:ind w:left="227" w:hanging="227"/>
              <w:rPr>
                <w:sz w:val="22"/>
                <w:szCs w:val="22"/>
              </w:rPr>
            </w:pPr>
            <w:r w:rsidRPr="009B199E">
              <w:rPr>
                <w:rFonts w:hint="cs"/>
                <w:sz w:val="22"/>
                <w:szCs w:val="22"/>
                <w:rtl/>
              </w:rPr>
              <w:t>ה</w:t>
            </w:r>
            <w:r w:rsidRPr="009B199E" w:rsidR="00444AB8">
              <w:rPr>
                <w:rFonts w:hint="cs"/>
                <w:sz w:val="22"/>
                <w:szCs w:val="22"/>
                <w:rtl/>
              </w:rPr>
              <w:t xml:space="preserve">חברה </w:t>
            </w:r>
            <w:r w:rsidRPr="009B199E">
              <w:rPr>
                <w:rFonts w:hint="cs"/>
                <w:sz w:val="22"/>
                <w:szCs w:val="22"/>
                <w:rtl/>
              </w:rPr>
              <w:t>ה</w:t>
            </w:r>
            <w:r w:rsidRPr="009B199E" w:rsidR="00444AB8">
              <w:rPr>
                <w:rFonts w:hint="cs"/>
                <w:sz w:val="22"/>
                <w:szCs w:val="22"/>
                <w:rtl/>
              </w:rPr>
              <w:t>ערבית</w:t>
            </w:r>
          </w:p>
          <w:p w:rsidR="005042CA" w:rsidRPr="009B199E" w:rsidP="00155C18">
            <w:pPr>
              <w:pStyle w:val="ListParagraph"/>
              <w:numPr>
                <w:ilvl w:val="0"/>
                <w:numId w:val="1"/>
              </w:numPr>
              <w:tabs>
                <w:tab w:val="num" w:pos="360"/>
              </w:tabs>
              <w:spacing w:line="269" w:lineRule="auto"/>
              <w:ind w:left="227" w:hanging="227"/>
              <w:rPr>
                <w:sz w:val="22"/>
                <w:szCs w:val="22"/>
              </w:rPr>
            </w:pPr>
            <w:r w:rsidRPr="009B199E">
              <w:rPr>
                <w:rFonts w:hint="cs"/>
                <w:sz w:val="22"/>
                <w:szCs w:val="22"/>
                <w:rtl/>
              </w:rPr>
              <w:t>ה</w:t>
            </w:r>
            <w:r w:rsidRPr="009B199E" w:rsidR="00444AB8">
              <w:rPr>
                <w:rFonts w:hint="cs"/>
                <w:sz w:val="22"/>
                <w:szCs w:val="22"/>
                <w:rtl/>
              </w:rPr>
              <w:t xml:space="preserve">חברה </w:t>
            </w:r>
            <w:r w:rsidRPr="009B199E">
              <w:rPr>
                <w:rFonts w:hint="cs"/>
                <w:sz w:val="22"/>
                <w:szCs w:val="22"/>
                <w:rtl/>
              </w:rPr>
              <w:t>ה</w:t>
            </w:r>
            <w:r w:rsidRPr="009B199E" w:rsidR="00444AB8">
              <w:rPr>
                <w:rFonts w:hint="cs"/>
                <w:sz w:val="22"/>
                <w:szCs w:val="22"/>
                <w:rtl/>
              </w:rPr>
              <w:t>חרדית</w:t>
            </w:r>
          </w:p>
          <w:p w:rsidR="005042CA" w:rsidRPr="009B199E" w:rsidP="00155C18">
            <w:pPr>
              <w:pStyle w:val="ListParagraph"/>
              <w:numPr>
                <w:ilvl w:val="0"/>
                <w:numId w:val="1"/>
              </w:numPr>
              <w:tabs>
                <w:tab w:val="num" w:pos="360"/>
              </w:tabs>
              <w:spacing w:line="269" w:lineRule="auto"/>
              <w:ind w:left="227" w:hanging="227"/>
              <w:rPr>
                <w:sz w:val="22"/>
                <w:szCs w:val="22"/>
              </w:rPr>
            </w:pPr>
            <w:r w:rsidRPr="009B199E">
              <w:rPr>
                <w:rFonts w:hint="cs"/>
                <w:sz w:val="22"/>
                <w:szCs w:val="22"/>
                <w:rtl/>
              </w:rPr>
              <w:t>יוצאי אתיופיה</w:t>
            </w:r>
          </w:p>
          <w:p w:rsidR="005042CA" w:rsidRPr="009B199E" w:rsidP="00155C18">
            <w:pPr>
              <w:pStyle w:val="ListParagraph"/>
              <w:numPr>
                <w:ilvl w:val="0"/>
                <w:numId w:val="1"/>
              </w:numPr>
              <w:tabs>
                <w:tab w:val="num" w:pos="360"/>
              </w:tabs>
              <w:spacing w:line="269" w:lineRule="auto"/>
              <w:ind w:left="227" w:hanging="227"/>
              <w:rPr>
                <w:sz w:val="22"/>
                <w:szCs w:val="22"/>
                <w:rtl/>
              </w:rPr>
            </w:pPr>
            <w:r w:rsidRPr="009B199E">
              <w:rPr>
                <w:rFonts w:hint="cs"/>
                <w:sz w:val="22"/>
                <w:szCs w:val="22"/>
                <w:rtl/>
              </w:rPr>
              <w:t>אנשים עם מוגבלות</w:t>
            </w:r>
          </w:p>
        </w:tc>
        <w:tc>
          <w:tcPr>
            <w:tcW w:w="1110" w:type="dxa"/>
          </w:tcPr>
          <w:p w:rsidR="005042CA" w:rsidRPr="009B199E" w:rsidP="00155C18">
            <w:pPr>
              <w:spacing w:line="269" w:lineRule="auto"/>
              <w:jc w:val="left"/>
              <w:rPr>
                <w:sz w:val="22"/>
                <w:szCs w:val="22"/>
                <w:rtl/>
              </w:rPr>
            </w:pPr>
            <w:r w:rsidRPr="009B199E">
              <w:rPr>
                <w:rFonts w:hint="cs"/>
                <w:sz w:val="22"/>
                <w:szCs w:val="22"/>
                <w:rtl/>
              </w:rPr>
              <w:t>בני 18 - 20 שסיימו לימודים טכנולוגיים-מקצועיים בתיכון</w:t>
            </w:r>
          </w:p>
        </w:tc>
        <w:tc>
          <w:tcPr>
            <w:tcW w:w="1153" w:type="dxa"/>
          </w:tcPr>
          <w:p w:rsidR="005042CA" w:rsidRPr="009B199E" w:rsidP="00155C18">
            <w:pPr>
              <w:pStyle w:val="ListParagraph"/>
              <w:numPr>
                <w:ilvl w:val="0"/>
                <w:numId w:val="1"/>
              </w:numPr>
              <w:tabs>
                <w:tab w:val="num" w:pos="360"/>
              </w:tabs>
              <w:spacing w:line="269" w:lineRule="auto"/>
              <w:ind w:left="227" w:hanging="227"/>
              <w:rPr>
                <w:sz w:val="22"/>
                <w:szCs w:val="22"/>
              </w:rPr>
            </w:pPr>
            <w:r w:rsidRPr="009B199E">
              <w:rPr>
                <w:rFonts w:hint="cs"/>
                <w:sz w:val="22"/>
                <w:szCs w:val="22"/>
                <w:rtl/>
              </w:rPr>
              <w:t>עולים חדשים</w:t>
            </w:r>
          </w:p>
          <w:p w:rsidR="005042CA" w:rsidRPr="009B199E" w:rsidP="00155C18">
            <w:pPr>
              <w:pStyle w:val="ListParagraph"/>
              <w:numPr>
                <w:ilvl w:val="0"/>
                <w:numId w:val="1"/>
              </w:numPr>
              <w:tabs>
                <w:tab w:val="num" w:pos="360"/>
              </w:tabs>
              <w:spacing w:line="269" w:lineRule="auto"/>
              <w:ind w:left="227" w:hanging="227"/>
              <w:rPr>
                <w:sz w:val="22"/>
                <w:szCs w:val="22"/>
                <w:rtl/>
              </w:rPr>
            </w:pPr>
            <w:r w:rsidRPr="009B199E">
              <w:rPr>
                <w:rFonts w:hint="cs"/>
                <w:sz w:val="22"/>
                <w:szCs w:val="22"/>
                <w:rtl/>
              </w:rPr>
              <w:t>תושבים חוזרים</w:t>
            </w:r>
          </w:p>
        </w:tc>
        <w:tc>
          <w:tcPr>
            <w:tcW w:w="1569" w:type="dxa"/>
          </w:tcPr>
          <w:p w:rsidR="005042CA" w:rsidRPr="009B199E" w:rsidP="00155C18">
            <w:pPr>
              <w:pStyle w:val="ListParagraph"/>
              <w:numPr>
                <w:ilvl w:val="0"/>
                <w:numId w:val="1"/>
              </w:numPr>
              <w:tabs>
                <w:tab w:val="num" w:pos="360"/>
              </w:tabs>
              <w:spacing w:line="269" w:lineRule="auto"/>
              <w:ind w:left="227" w:hanging="227"/>
              <w:rPr>
                <w:sz w:val="22"/>
                <w:szCs w:val="22"/>
              </w:rPr>
            </w:pPr>
            <w:r w:rsidRPr="009B199E">
              <w:rPr>
                <w:rFonts w:hint="cs"/>
                <w:sz w:val="22"/>
                <w:szCs w:val="22"/>
                <w:rtl/>
              </w:rPr>
              <w:t>תובעי קצבת אבטלה</w:t>
            </w:r>
          </w:p>
          <w:p w:rsidR="005042CA" w:rsidRPr="009B199E" w:rsidP="00155C18">
            <w:pPr>
              <w:pStyle w:val="ListParagraph"/>
              <w:numPr>
                <w:ilvl w:val="0"/>
                <w:numId w:val="1"/>
              </w:numPr>
              <w:tabs>
                <w:tab w:val="num" w:pos="360"/>
              </w:tabs>
              <w:spacing w:line="269" w:lineRule="auto"/>
              <w:ind w:left="227" w:hanging="227"/>
              <w:rPr>
                <w:sz w:val="22"/>
                <w:szCs w:val="22"/>
              </w:rPr>
            </w:pPr>
            <w:r w:rsidRPr="009B199E">
              <w:rPr>
                <w:rFonts w:hint="cs"/>
                <w:sz w:val="22"/>
                <w:szCs w:val="22"/>
                <w:rtl/>
              </w:rPr>
              <w:t>תובעי קצבת הבטחת הכנסה</w:t>
            </w:r>
          </w:p>
          <w:p w:rsidR="005042CA" w:rsidRPr="009B199E" w:rsidP="00155C18">
            <w:pPr>
              <w:pStyle w:val="ListParagraph"/>
              <w:numPr>
                <w:ilvl w:val="0"/>
                <w:numId w:val="1"/>
              </w:numPr>
              <w:tabs>
                <w:tab w:val="num" w:pos="360"/>
              </w:tabs>
              <w:spacing w:line="269" w:lineRule="auto"/>
              <w:ind w:left="227" w:hanging="227"/>
              <w:rPr>
                <w:sz w:val="22"/>
                <w:szCs w:val="22"/>
                <w:rtl/>
              </w:rPr>
            </w:pPr>
            <w:r w:rsidRPr="009B199E">
              <w:rPr>
                <w:rFonts w:hint="cs"/>
                <w:sz w:val="22"/>
                <w:szCs w:val="22"/>
                <w:rtl/>
              </w:rPr>
              <w:t>דורשי עבודה אחרים</w:t>
            </w:r>
          </w:p>
        </w:tc>
      </w:tr>
      <w:tr w:rsidTr="00EA5450">
        <w:tblPrEx>
          <w:tblW w:w="8782" w:type="dxa"/>
          <w:jc w:val="center"/>
          <w:tblLayout w:type="fixed"/>
          <w:tblLook w:val="04A0"/>
        </w:tblPrEx>
        <w:trPr>
          <w:jc w:val="center"/>
        </w:trPr>
        <w:tc>
          <w:tcPr>
            <w:tcW w:w="1238" w:type="dxa"/>
            <w:tcBorders>
              <w:left w:val="none" w:sz="0" w:space="0" w:color="auto"/>
              <w:bottom w:val="none" w:sz="0" w:space="0" w:color="auto"/>
            </w:tcBorders>
          </w:tcPr>
          <w:p w:rsidR="005042CA" w:rsidRPr="009B199E" w:rsidP="00155C18">
            <w:pPr>
              <w:spacing w:line="269" w:lineRule="auto"/>
              <w:jc w:val="center"/>
              <w:rPr>
                <w:sz w:val="22"/>
                <w:szCs w:val="22"/>
                <w:rtl/>
              </w:rPr>
            </w:pPr>
            <w:r w:rsidRPr="009B199E">
              <w:rPr>
                <w:rFonts w:hint="cs"/>
                <w:sz w:val="22"/>
                <w:szCs w:val="22"/>
                <w:rtl/>
              </w:rPr>
              <w:t>הכלים הממומנים</w:t>
            </w:r>
          </w:p>
        </w:tc>
        <w:tc>
          <w:tcPr>
            <w:tcW w:w="989" w:type="dxa"/>
          </w:tcPr>
          <w:p w:rsidR="005042CA" w:rsidRPr="009B199E" w:rsidP="00155C18">
            <w:pPr>
              <w:spacing w:line="269" w:lineRule="auto"/>
              <w:jc w:val="left"/>
              <w:rPr>
                <w:sz w:val="22"/>
                <w:szCs w:val="22"/>
                <w:rtl/>
              </w:rPr>
            </w:pPr>
            <w:r w:rsidRPr="009B199E">
              <w:rPr>
                <w:rFonts w:hint="cs"/>
                <w:sz w:val="22"/>
                <w:szCs w:val="22"/>
                <w:rtl/>
              </w:rPr>
              <w:t>קורסים של שנה / שנתיים</w:t>
            </w:r>
          </w:p>
        </w:tc>
        <w:tc>
          <w:tcPr>
            <w:tcW w:w="1365" w:type="dxa"/>
          </w:tcPr>
          <w:p w:rsidR="005042CA" w:rsidRPr="009B199E" w:rsidP="00155C18">
            <w:pPr>
              <w:pStyle w:val="ListParagraph"/>
              <w:numPr>
                <w:ilvl w:val="0"/>
                <w:numId w:val="1"/>
              </w:numPr>
              <w:tabs>
                <w:tab w:val="num" w:pos="360"/>
              </w:tabs>
              <w:spacing w:line="269" w:lineRule="auto"/>
              <w:ind w:left="227" w:hanging="227"/>
              <w:rPr>
                <w:sz w:val="22"/>
                <w:szCs w:val="22"/>
              </w:rPr>
            </w:pPr>
            <w:r w:rsidRPr="009B199E">
              <w:rPr>
                <w:rFonts w:hint="cs"/>
                <w:sz w:val="22"/>
                <w:szCs w:val="22"/>
                <w:rtl/>
              </w:rPr>
              <w:t>קורסים מתוקצבים</w:t>
            </w:r>
          </w:p>
          <w:p w:rsidR="005042CA" w:rsidRPr="009B199E" w:rsidP="00155C18">
            <w:pPr>
              <w:pStyle w:val="ListParagraph"/>
              <w:numPr>
                <w:ilvl w:val="0"/>
                <w:numId w:val="1"/>
              </w:numPr>
              <w:tabs>
                <w:tab w:val="num" w:pos="360"/>
              </w:tabs>
              <w:spacing w:line="269" w:lineRule="auto"/>
              <w:ind w:left="227" w:hanging="227"/>
              <w:rPr>
                <w:sz w:val="22"/>
                <w:szCs w:val="22"/>
                <w:rtl/>
              </w:rPr>
            </w:pPr>
            <w:r w:rsidRPr="009B199E">
              <w:rPr>
                <w:rFonts w:hint="cs"/>
                <w:sz w:val="22"/>
                <w:szCs w:val="22"/>
                <w:rtl/>
              </w:rPr>
              <w:t>שוברים לסבסוד קורסים פרטיים</w:t>
            </w:r>
          </w:p>
        </w:tc>
        <w:tc>
          <w:tcPr>
            <w:tcW w:w="1358" w:type="dxa"/>
          </w:tcPr>
          <w:p w:rsidR="005042CA" w:rsidRPr="009B199E" w:rsidP="00155C18">
            <w:pPr>
              <w:pStyle w:val="ListParagraph"/>
              <w:numPr>
                <w:ilvl w:val="0"/>
                <w:numId w:val="1"/>
              </w:numPr>
              <w:tabs>
                <w:tab w:val="num" w:pos="360"/>
              </w:tabs>
              <w:spacing w:line="269" w:lineRule="auto"/>
              <w:ind w:left="227" w:hanging="227"/>
              <w:rPr>
                <w:sz w:val="22"/>
                <w:szCs w:val="22"/>
              </w:rPr>
            </w:pPr>
            <w:r w:rsidRPr="009B199E">
              <w:rPr>
                <w:rFonts w:hint="cs"/>
                <w:sz w:val="22"/>
                <w:szCs w:val="22"/>
                <w:rtl/>
              </w:rPr>
              <w:t xml:space="preserve">קורסים באורכים שונים </w:t>
            </w:r>
          </w:p>
          <w:p w:rsidR="005042CA" w:rsidRPr="009B199E" w:rsidP="00155C18">
            <w:pPr>
              <w:pStyle w:val="ListParagraph"/>
              <w:numPr>
                <w:ilvl w:val="0"/>
                <w:numId w:val="1"/>
              </w:numPr>
              <w:tabs>
                <w:tab w:val="num" w:pos="360"/>
              </w:tabs>
              <w:spacing w:line="269" w:lineRule="auto"/>
              <w:ind w:left="227" w:hanging="227"/>
              <w:rPr>
                <w:sz w:val="22"/>
                <w:szCs w:val="22"/>
                <w:rtl/>
              </w:rPr>
            </w:pPr>
            <w:r w:rsidRPr="009B199E">
              <w:rPr>
                <w:rFonts w:hint="cs"/>
                <w:sz w:val="22"/>
                <w:szCs w:val="22"/>
                <w:rtl/>
              </w:rPr>
              <w:t>הפניות לקורסים או שוברים</w:t>
            </w:r>
          </w:p>
        </w:tc>
        <w:tc>
          <w:tcPr>
            <w:tcW w:w="1110" w:type="dxa"/>
          </w:tcPr>
          <w:p w:rsidR="005042CA" w:rsidRPr="009B199E" w:rsidP="00155C18">
            <w:pPr>
              <w:spacing w:line="269" w:lineRule="auto"/>
              <w:jc w:val="left"/>
              <w:rPr>
                <w:sz w:val="22"/>
                <w:szCs w:val="22"/>
                <w:rtl/>
              </w:rPr>
            </w:pPr>
            <w:r w:rsidRPr="009B199E">
              <w:rPr>
                <w:rFonts w:hint="cs"/>
                <w:sz w:val="22"/>
                <w:szCs w:val="22"/>
                <w:rtl/>
              </w:rPr>
              <w:t>קורסים של שנה / שנתיים</w:t>
            </w:r>
          </w:p>
        </w:tc>
        <w:tc>
          <w:tcPr>
            <w:tcW w:w="1153" w:type="dxa"/>
          </w:tcPr>
          <w:p w:rsidR="005042CA" w:rsidRPr="009B199E" w:rsidP="00155C18">
            <w:pPr>
              <w:spacing w:line="269" w:lineRule="auto"/>
              <w:jc w:val="left"/>
              <w:rPr>
                <w:sz w:val="22"/>
                <w:szCs w:val="22"/>
                <w:rtl/>
              </w:rPr>
            </w:pPr>
            <w:r w:rsidRPr="009B199E">
              <w:rPr>
                <w:rFonts w:hint="cs"/>
                <w:sz w:val="22"/>
                <w:szCs w:val="22"/>
                <w:rtl/>
              </w:rPr>
              <w:t>שוברים לסבסוד קורסים פרטיים</w:t>
            </w:r>
          </w:p>
        </w:tc>
        <w:tc>
          <w:tcPr>
            <w:tcW w:w="1569" w:type="dxa"/>
          </w:tcPr>
          <w:p w:rsidR="005042CA" w:rsidRPr="009B199E" w:rsidP="00155C18">
            <w:pPr>
              <w:pStyle w:val="ListParagraph"/>
              <w:numPr>
                <w:ilvl w:val="0"/>
                <w:numId w:val="1"/>
              </w:numPr>
              <w:tabs>
                <w:tab w:val="num" w:pos="360"/>
              </w:tabs>
              <w:spacing w:line="269" w:lineRule="auto"/>
              <w:ind w:left="227" w:hanging="227"/>
              <w:rPr>
                <w:sz w:val="22"/>
                <w:szCs w:val="22"/>
              </w:rPr>
            </w:pPr>
            <w:r w:rsidRPr="009B199E">
              <w:rPr>
                <w:rFonts w:hint="cs"/>
                <w:sz w:val="22"/>
                <w:szCs w:val="22"/>
                <w:rtl/>
              </w:rPr>
              <w:t>"הכשרה בהתאמה" אצל מעסיקים</w:t>
            </w:r>
          </w:p>
          <w:p w:rsidR="005042CA" w:rsidRPr="009B199E" w:rsidP="00155C18">
            <w:pPr>
              <w:pStyle w:val="ListParagraph"/>
              <w:numPr>
                <w:ilvl w:val="0"/>
                <w:numId w:val="1"/>
              </w:numPr>
              <w:tabs>
                <w:tab w:val="num" w:pos="360"/>
              </w:tabs>
              <w:spacing w:line="269" w:lineRule="auto"/>
              <w:ind w:left="227" w:hanging="227"/>
              <w:rPr>
                <w:sz w:val="22"/>
                <w:szCs w:val="22"/>
              </w:rPr>
            </w:pPr>
            <w:r w:rsidRPr="009B199E">
              <w:rPr>
                <w:rFonts w:hint="cs"/>
                <w:sz w:val="22"/>
                <w:szCs w:val="22"/>
                <w:rtl/>
              </w:rPr>
              <w:t>"שוברים למעסיקים"</w:t>
            </w:r>
          </w:p>
          <w:p w:rsidR="005042CA" w:rsidRPr="009B199E" w:rsidP="00155C18">
            <w:pPr>
              <w:pStyle w:val="ListParagraph"/>
              <w:numPr>
                <w:ilvl w:val="0"/>
                <w:numId w:val="1"/>
              </w:numPr>
              <w:tabs>
                <w:tab w:val="num" w:pos="360"/>
              </w:tabs>
              <w:spacing w:line="269" w:lineRule="auto"/>
              <w:ind w:left="227" w:hanging="227"/>
              <w:rPr>
                <w:rtl/>
              </w:rPr>
            </w:pPr>
            <w:r w:rsidRPr="009B199E">
              <w:rPr>
                <w:rFonts w:hint="cs"/>
                <w:sz w:val="22"/>
                <w:szCs w:val="22"/>
                <w:rtl/>
              </w:rPr>
              <w:t>הפניות לקורסים או שוברים</w:t>
            </w:r>
          </w:p>
        </w:tc>
      </w:tr>
    </w:tbl>
    <w:p w:rsidR="005042CA" w:rsidRPr="00B94FE2" w:rsidP="00155C18">
      <w:pPr>
        <w:spacing w:line="269" w:lineRule="auto"/>
        <w:rPr>
          <w:szCs w:val="20"/>
          <w:rtl/>
        </w:rPr>
      </w:pPr>
      <w:r w:rsidRPr="00B94FE2">
        <w:rPr>
          <w:rFonts w:hint="cs"/>
          <w:szCs w:val="20"/>
          <w:rtl/>
        </w:rPr>
        <w:t xml:space="preserve">מקור: </w:t>
      </w:r>
      <w:r w:rsidRPr="00B94FE2" w:rsidR="00372B4D">
        <w:rPr>
          <w:rFonts w:hint="eastAsia"/>
          <w:szCs w:val="20"/>
          <w:rtl/>
        </w:rPr>
        <w:t>דוח</w:t>
      </w:r>
      <w:r w:rsidRPr="00B94FE2" w:rsidR="00372B4D">
        <w:rPr>
          <w:szCs w:val="20"/>
          <w:rtl/>
        </w:rPr>
        <w:t xml:space="preserve"> </w:t>
      </w:r>
      <w:r w:rsidRPr="00B94FE2" w:rsidR="001E5DE4">
        <w:rPr>
          <w:rFonts w:hint="cs"/>
          <w:szCs w:val="20"/>
          <w:rtl/>
        </w:rPr>
        <w:t>"</w:t>
      </w:r>
      <w:r w:rsidRPr="00B94FE2" w:rsidR="00372B4D">
        <w:rPr>
          <w:szCs w:val="20"/>
          <w:rtl/>
        </w:rPr>
        <w:t>הקניית אוריינות דיגיטלית</w:t>
      </w:r>
      <w:r w:rsidRPr="00B94FE2" w:rsidR="001E5DE4">
        <w:rPr>
          <w:rFonts w:hint="cs"/>
          <w:szCs w:val="20"/>
          <w:rtl/>
        </w:rPr>
        <w:t>"</w:t>
      </w:r>
      <w:r w:rsidRPr="00B94FE2" w:rsidR="008B356C">
        <w:rPr>
          <w:rFonts w:hint="cs"/>
          <w:szCs w:val="20"/>
          <w:rtl/>
        </w:rPr>
        <w:t>.</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rtl/>
        </w:rPr>
      </w:pPr>
      <w:r w:rsidRPr="009B199E">
        <w:rPr>
          <w:rFonts w:hint="cs"/>
          <w:rtl/>
        </w:rPr>
        <w:t xml:space="preserve">בדוח בנושא "למידה לאורך החיים" </w:t>
      </w:r>
      <w:r w:rsidRPr="009B199E" w:rsidR="00831F54">
        <w:rPr>
          <w:rFonts w:hint="cs"/>
          <w:rtl/>
        </w:rPr>
        <w:t>מ</w:t>
      </w:r>
      <w:r w:rsidRPr="009B199E" w:rsidR="00FB09DB">
        <w:rPr>
          <w:rFonts w:hint="eastAsia"/>
          <w:rtl/>
        </w:rPr>
        <w:t>שנת</w:t>
      </w:r>
      <w:r w:rsidRPr="009B199E" w:rsidR="00FB09DB">
        <w:rPr>
          <w:rFonts w:hint="cs"/>
          <w:rtl/>
        </w:rPr>
        <w:t xml:space="preserve"> </w:t>
      </w:r>
      <w:r w:rsidRPr="009B199E" w:rsidR="00831F54">
        <w:rPr>
          <w:rFonts w:hint="cs"/>
          <w:rtl/>
        </w:rPr>
        <w:t xml:space="preserve">2021 </w:t>
      </w:r>
      <w:r w:rsidRPr="009B199E">
        <w:rPr>
          <w:rFonts w:hint="cs"/>
          <w:rtl/>
        </w:rPr>
        <w:t xml:space="preserve">העיר מבקר המדינה כי </w:t>
      </w:r>
      <w:r w:rsidRPr="009B199E">
        <w:rPr>
          <w:rFonts w:hint="eastAsia"/>
          <w:rtl/>
        </w:rPr>
        <w:t>למרות</w:t>
      </w:r>
      <w:r w:rsidRPr="009B199E">
        <w:rPr>
          <w:rtl/>
        </w:rPr>
        <w:t xml:space="preserve"> </w:t>
      </w:r>
      <w:r w:rsidRPr="009B199E">
        <w:rPr>
          <w:rFonts w:hint="eastAsia"/>
          <w:rtl/>
        </w:rPr>
        <w:t>המלצות</w:t>
      </w:r>
      <w:r w:rsidRPr="009B199E">
        <w:rPr>
          <w:rtl/>
        </w:rPr>
        <w:t xml:space="preserve"> </w:t>
      </w:r>
      <w:r w:rsidRPr="009B199E">
        <w:rPr>
          <w:rFonts w:hint="eastAsia"/>
          <w:rtl/>
        </w:rPr>
        <w:t>ארגון</w:t>
      </w:r>
      <w:r w:rsidRPr="009B199E">
        <w:rPr>
          <w:rtl/>
        </w:rPr>
        <w:t xml:space="preserve"> </w:t>
      </w:r>
      <w:r w:rsidR="006A378C">
        <w:rPr>
          <w:rtl/>
        </w:rPr>
        <w:br/>
      </w:r>
      <w:r w:rsidRPr="009B199E">
        <w:rPr>
          <w:rFonts w:hint="eastAsia"/>
          <w:rtl/>
        </w:rPr>
        <w:t>ה</w:t>
      </w:r>
      <w:r w:rsidRPr="009B199E">
        <w:rPr>
          <w:rtl/>
        </w:rPr>
        <w:t>-</w:t>
      </w:r>
      <w:r w:rsidRPr="009B199E">
        <w:t>OECD</w:t>
      </w:r>
      <w:r w:rsidRPr="009B199E">
        <w:rPr>
          <w:rtl/>
        </w:rPr>
        <w:t xml:space="preserve"> והמלצות של ועדות רבות, מערך ההכשרות המקצועיות והטכנולוגיות </w:t>
      </w:r>
      <w:r w:rsidRPr="009B199E">
        <w:rPr>
          <w:rFonts w:hint="eastAsia"/>
          <w:rtl/>
        </w:rPr>
        <w:t>מבוזר</w:t>
      </w:r>
      <w:r w:rsidRPr="009B199E">
        <w:rPr>
          <w:rtl/>
        </w:rPr>
        <w:t xml:space="preserve">. </w:t>
      </w:r>
      <w:r w:rsidRPr="009B199E">
        <w:rPr>
          <w:rFonts w:hint="eastAsia"/>
          <w:rtl/>
        </w:rPr>
        <w:t>על</w:t>
      </w:r>
      <w:r w:rsidRPr="009B199E">
        <w:rPr>
          <w:rtl/>
        </w:rPr>
        <w:t xml:space="preserve"> </w:t>
      </w:r>
      <w:r w:rsidRPr="009B199E">
        <w:rPr>
          <w:rFonts w:hint="eastAsia"/>
          <w:rtl/>
        </w:rPr>
        <w:t>פי</w:t>
      </w:r>
      <w:r w:rsidRPr="009B199E">
        <w:rPr>
          <w:rtl/>
        </w:rPr>
        <w:t xml:space="preserve"> </w:t>
      </w:r>
      <w:r w:rsidRPr="009B199E">
        <w:rPr>
          <w:rFonts w:hint="eastAsia"/>
          <w:rtl/>
        </w:rPr>
        <w:t>רוב</w:t>
      </w:r>
      <w:r w:rsidRPr="009B199E">
        <w:rPr>
          <w:rtl/>
        </w:rPr>
        <w:t xml:space="preserve">, חלקי המערך אינם מתואמים ביניהם בהיבטים מרכזיים. למשל, קורסים במקצועות דומים כוללים תוכן פדגוגי שונה; </w:t>
      </w:r>
      <w:r w:rsidRPr="009B199E">
        <w:rPr>
          <w:rFonts w:hint="eastAsia"/>
          <w:rtl/>
        </w:rPr>
        <w:t>הגופים</w:t>
      </w:r>
      <w:r w:rsidRPr="009B199E">
        <w:rPr>
          <w:rtl/>
        </w:rPr>
        <w:t xml:space="preserve"> </w:t>
      </w:r>
      <w:r w:rsidRPr="009B199E">
        <w:rPr>
          <w:rFonts w:hint="eastAsia"/>
          <w:rtl/>
        </w:rPr>
        <w:t>משתפים</w:t>
      </w:r>
      <w:r w:rsidRPr="009B199E">
        <w:rPr>
          <w:rtl/>
        </w:rPr>
        <w:t xml:space="preserve"> </w:t>
      </w:r>
      <w:r w:rsidRPr="009B199E">
        <w:rPr>
          <w:rFonts w:hint="eastAsia"/>
          <w:rtl/>
        </w:rPr>
        <w:t>פעולה</w:t>
      </w:r>
      <w:r w:rsidRPr="009B199E">
        <w:rPr>
          <w:rtl/>
        </w:rPr>
        <w:t xml:space="preserve"> </w:t>
      </w:r>
      <w:r w:rsidRPr="009B199E">
        <w:rPr>
          <w:rFonts w:hint="eastAsia"/>
          <w:rtl/>
        </w:rPr>
        <w:t>עם</w:t>
      </w:r>
      <w:r w:rsidRPr="009B199E">
        <w:rPr>
          <w:rtl/>
        </w:rPr>
        <w:t xml:space="preserve"> </w:t>
      </w:r>
      <w:r w:rsidRPr="009B199E">
        <w:rPr>
          <w:rFonts w:hint="eastAsia"/>
          <w:rtl/>
        </w:rPr>
        <w:t>מעסיקים</w:t>
      </w:r>
      <w:r w:rsidRPr="009B199E">
        <w:rPr>
          <w:rtl/>
        </w:rPr>
        <w:t xml:space="preserve"> </w:t>
      </w:r>
      <w:r w:rsidRPr="009B199E">
        <w:rPr>
          <w:rFonts w:hint="eastAsia"/>
          <w:rtl/>
        </w:rPr>
        <w:t>בהיקפים</w:t>
      </w:r>
      <w:r w:rsidRPr="009B199E">
        <w:rPr>
          <w:rtl/>
        </w:rPr>
        <w:t xml:space="preserve"> </w:t>
      </w:r>
      <w:r w:rsidRPr="009B199E">
        <w:rPr>
          <w:rFonts w:hint="eastAsia"/>
          <w:rtl/>
        </w:rPr>
        <w:t>שונים</w:t>
      </w:r>
      <w:r w:rsidRPr="009B199E">
        <w:rPr>
          <w:rtl/>
        </w:rPr>
        <w:t xml:space="preserve">, </w:t>
      </w:r>
      <w:r w:rsidRPr="009B199E">
        <w:rPr>
          <w:rFonts w:hint="eastAsia"/>
          <w:rtl/>
        </w:rPr>
        <w:t>בנפרד</w:t>
      </w:r>
      <w:r w:rsidRPr="009B199E">
        <w:rPr>
          <w:rtl/>
        </w:rPr>
        <w:t xml:space="preserve"> </w:t>
      </w:r>
      <w:r w:rsidRPr="009B199E">
        <w:rPr>
          <w:rFonts w:hint="eastAsia"/>
          <w:rtl/>
        </w:rPr>
        <w:t>וללא</w:t>
      </w:r>
      <w:r w:rsidRPr="009B199E">
        <w:rPr>
          <w:rtl/>
        </w:rPr>
        <w:t xml:space="preserve"> </w:t>
      </w:r>
      <w:r w:rsidRPr="009B199E">
        <w:rPr>
          <w:rFonts w:hint="eastAsia"/>
          <w:rtl/>
        </w:rPr>
        <w:t>תיאום</w:t>
      </w:r>
      <w:r w:rsidRPr="009B199E">
        <w:rPr>
          <w:rtl/>
        </w:rPr>
        <w:t xml:space="preserve">; הם גם אינם מתאמים ביניהם את גיוס המועמדים להכשרות, וכך המידע לציבור אינו </w:t>
      </w:r>
      <w:r w:rsidRPr="009B199E">
        <w:rPr>
          <w:rFonts w:hint="eastAsia"/>
          <w:rtl/>
        </w:rPr>
        <w:t>סדור</w:t>
      </w:r>
      <w:r w:rsidRPr="009B199E">
        <w:rPr>
          <w:rtl/>
        </w:rPr>
        <w:t xml:space="preserve"> </w:t>
      </w:r>
      <w:r w:rsidRPr="009B199E">
        <w:rPr>
          <w:rFonts w:hint="eastAsia"/>
          <w:rtl/>
        </w:rPr>
        <w:t>ובהיר</w:t>
      </w:r>
      <w:r w:rsidRPr="009B199E">
        <w:rPr>
          <w:rtl/>
        </w:rPr>
        <w:t xml:space="preserve"> - אין בנמצא אתר אחד המרכז את כלל אפשרויות ההכשרה של הגורמים השונים ואין הליך מאוחד של אבחון, הכוון וגיוס</w:t>
      </w:r>
      <w:r w:rsidRPr="009B199E">
        <w:rPr>
          <w:vertAlign w:val="superscript"/>
          <w:rtl/>
        </w:rPr>
        <w:t xml:space="preserve"> </w:t>
      </w:r>
      <w:r>
        <w:rPr>
          <w:vertAlign w:val="superscript"/>
          <w:rtl/>
        </w:rPr>
        <w:footnoteReference w:id="179"/>
      </w:r>
      <w:r w:rsidRPr="009B199E">
        <w:rPr>
          <w:rtl/>
        </w:rPr>
        <w:t xml:space="preserve">. </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P="00155C18">
      <w:pPr>
        <w:spacing w:line="269" w:lineRule="auto"/>
        <w:rPr>
          <w:rtl/>
        </w:rPr>
      </w:pPr>
      <w:r w:rsidRPr="009B199E">
        <w:rPr>
          <w:rFonts w:hint="cs"/>
          <w:rtl/>
        </w:rPr>
        <w:t xml:space="preserve">גם ועדת 2030 התייחסה לצורך בשינויים מבניים בתחום התעסוקה. הוועדה הדגישה כי </w:t>
      </w:r>
      <w:r w:rsidRPr="009B199E" w:rsidR="000E0069">
        <w:rPr>
          <w:rFonts w:hint="cs"/>
          <w:rtl/>
        </w:rPr>
        <w:t>כדי</w:t>
      </w:r>
      <w:r w:rsidRPr="009B199E">
        <w:rPr>
          <w:rFonts w:hint="cs"/>
          <w:rtl/>
        </w:rPr>
        <w:t xml:space="preserve"> לעמוד ביעדי שיעור התעסוקה </w:t>
      </w:r>
      <w:r w:rsidRPr="009B199E" w:rsidR="0009374D">
        <w:rPr>
          <w:rFonts w:hint="cs"/>
          <w:rtl/>
        </w:rPr>
        <w:t xml:space="preserve">ואיכותה </w:t>
      </w:r>
      <w:r w:rsidRPr="009B199E">
        <w:rPr>
          <w:rFonts w:hint="cs"/>
          <w:rtl/>
        </w:rPr>
        <w:t xml:space="preserve">יש חשיבות </w:t>
      </w:r>
      <w:r w:rsidRPr="009B199E" w:rsidR="00863168">
        <w:rPr>
          <w:rFonts w:hint="eastAsia"/>
          <w:rtl/>
        </w:rPr>
        <w:t>רבה</w:t>
      </w:r>
      <w:r w:rsidRPr="009B199E" w:rsidR="00863168">
        <w:rPr>
          <w:rFonts w:hint="cs"/>
          <w:rtl/>
        </w:rPr>
        <w:t xml:space="preserve"> </w:t>
      </w:r>
      <w:r w:rsidRPr="009B199E">
        <w:rPr>
          <w:rFonts w:hint="cs"/>
          <w:rtl/>
        </w:rPr>
        <w:t>לעבודה ממשלתית משותפת ומתואמת בין משרדי הממשלה, ובפרט בתחומי החינוך וההשכלה הגבוהה</w:t>
      </w:r>
      <w:r w:rsidRPr="009B199E" w:rsidR="0009374D">
        <w:rPr>
          <w:rFonts w:hint="cs"/>
          <w:rtl/>
        </w:rPr>
        <w:t>,</w:t>
      </w:r>
      <w:r w:rsidRPr="009B199E">
        <w:rPr>
          <w:rFonts w:hint="cs"/>
          <w:rtl/>
        </w:rPr>
        <w:t xml:space="preserve"> שהשפעתם על התעסוקה והשכר בטווח הבינוני והארוך היא </w:t>
      </w:r>
      <w:r w:rsidRPr="009B199E" w:rsidR="00863168">
        <w:rPr>
          <w:rFonts w:hint="eastAsia"/>
          <w:rtl/>
        </w:rPr>
        <w:t>הרבה</w:t>
      </w:r>
      <w:r w:rsidRPr="009B199E" w:rsidR="00863168">
        <w:rPr>
          <w:rFonts w:hint="cs"/>
          <w:rtl/>
        </w:rPr>
        <w:t xml:space="preserve"> </w:t>
      </w:r>
      <w:r w:rsidRPr="009B199E">
        <w:rPr>
          <w:rFonts w:hint="cs"/>
          <w:rtl/>
        </w:rPr>
        <w:t xml:space="preserve">ביותר. הוועדה המליצה </w:t>
      </w:r>
      <w:r w:rsidRPr="009B199E" w:rsidR="0009374D">
        <w:rPr>
          <w:rFonts w:hint="cs"/>
          <w:rtl/>
        </w:rPr>
        <w:t>שיוקמו</w:t>
      </w:r>
      <w:r w:rsidRPr="009B199E">
        <w:rPr>
          <w:rFonts w:hint="cs"/>
          <w:rtl/>
        </w:rPr>
        <w:t xml:space="preserve"> צוותי עבודה אשר יפעלו </w:t>
      </w:r>
      <w:r w:rsidRPr="009B199E" w:rsidR="0066582E">
        <w:rPr>
          <w:rFonts w:hint="cs"/>
          <w:rtl/>
        </w:rPr>
        <w:t xml:space="preserve">להשגת המטרות האלה: </w:t>
      </w:r>
      <w:r w:rsidRPr="009B199E">
        <w:rPr>
          <w:rFonts w:hint="cs"/>
          <w:rtl/>
        </w:rPr>
        <w:t xml:space="preserve">גיבוש שפה משותפת, </w:t>
      </w:r>
      <w:r w:rsidRPr="009B199E">
        <w:rPr>
          <w:rFonts w:hint="cs"/>
          <w:rtl/>
        </w:rPr>
        <w:t>סינכרון</w:t>
      </w:r>
      <w:r w:rsidRPr="009B199E">
        <w:rPr>
          <w:rFonts w:hint="cs"/>
          <w:rtl/>
        </w:rPr>
        <w:t xml:space="preserve"> ותיאום בין </w:t>
      </w:r>
      <w:r w:rsidRPr="009B199E">
        <w:rPr>
          <w:rFonts w:hint="cs"/>
          <w:rtl/>
        </w:rPr>
        <w:t>תוכניות</w:t>
      </w:r>
      <w:r w:rsidRPr="009B199E">
        <w:rPr>
          <w:rFonts w:hint="cs"/>
          <w:rtl/>
        </w:rPr>
        <w:t xml:space="preserve"> העבודה, מדידה אחידה, בחינת ההשפעה הצפויה של צעדי מדיניות מרכזיים וגיבוש צפי לעמידה ביעדי התעסוקה והשכר. הוועדה אף המליצה כי זרוע העבודה תשמש כגוף </w:t>
      </w:r>
      <w:r w:rsidRPr="009B199E">
        <w:rPr>
          <w:rFonts w:hint="cs"/>
          <w:rtl/>
        </w:rPr>
        <w:t>המתכלל</w:t>
      </w:r>
      <w:r w:rsidRPr="009B199E">
        <w:rPr>
          <w:rFonts w:hint="cs"/>
          <w:rtl/>
        </w:rPr>
        <w:t xml:space="preserve"> את המידע לגבי שוק העבודה והפעילות בתחום התעסוקה </w:t>
      </w:r>
      <w:r w:rsidRPr="009B199E" w:rsidR="0066582E">
        <w:rPr>
          <w:rFonts w:hint="cs"/>
          <w:rtl/>
        </w:rPr>
        <w:t>לשם ק</w:t>
      </w:r>
      <w:r w:rsidRPr="009B199E">
        <w:rPr>
          <w:rFonts w:hint="cs"/>
          <w:rtl/>
        </w:rPr>
        <w:t>ידום ומיצוי מיטבי של הפעילות הממשלתית בנושא זה.</w:t>
      </w:r>
    </w:p>
    <w:p w:rsidR="00EA5450" w:rsidP="00155C18">
      <w:pPr>
        <w:spacing w:line="269" w:lineRule="auto"/>
        <w:rPr>
          <w:rtl/>
        </w:rPr>
      </w:pPr>
    </w:p>
    <w:p w:rsidR="00EA5450" w:rsidRPr="009B199E" w:rsidP="00155C18">
      <w:pPr>
        <w:spacing w:line="269" w:lineRule="auto"/>
        <w:rPr>
          <w:rtl/>
        </w:rPr>
      </w:pPr>
    </w:p>
    <w:p w:rsidR="005042CA" w:rsidRPr="009B199E" w:rsidP="00155C18">
      <w:pPr>
        <w:pStyle w:val="a"/>
        <w:spacing w:line="269" w:lineRule="auto"/>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rtl/>
        </w:rPr>
      </w:pPr>
      <w:r w:rsidRPr="009B199E">
        <w:rPr>
          <w:rStyle w:val="7"/>
          <w:rFonts w:hint="eastAsia"/>
          <w:sz w:val="24"/>
          <w:rtl/>
        </w:rPr>
        <w:t>מחלוקת</w:t>
      </w:r>
      <w:r w:rsidRPr="009B199E">
        <w:rPr>
          <w:rStyle w:val="7"/>
          <w:sz w:val="24"/>
          <w:rtl/>
        </w:rPr>
        <w:t xml:space="preserve"> </w:t>
      </w:r>
      <w:r w:rsidRPr="009B199E">
        <w:rPr>
          <w:rStyle w:val="7"/>
          <w:rFonts w:hint="eastAsia"/>
          <w:sz w:val="24"/>
          <w:rtl/>
        </w:rPr>
        <w:t>עקרונית</w:t>
      </w:r>
      <w:r w:rsidRPr="009B199E">
        <w:rPr>
          <w:rStyle w:val="7"/>
          <w:sz w:val="24"/>
          <w:rtl/>
        </w:rPr>
        <w:t xml:space="preserve"> </w:t>
      </w:r>
      <w:r w:rsidRPr="009B199E">
        <w:rPr>
          <w:rStyle w:val="7"/>
          <w:rFonts w:hint="eastAsia"/>
          <w:sz w:val="24"/>
          <w:rtl/>
        </w:rPr>
        <w:t>בין</w:t>
      </w:r>
      <w:r w:rsidRPr="009B199E">
        <w:rPr>
          <w:rStyle w:val="7"/>
          <w:sz w:val="24"/>
          <w:rtl/>
        </w:rPr>
        <w:t xml:space="preserve"> </w:t>
      </w:r>
      <w:r w:rsidRPr="009B199E">
        <w:rPr>
          <w:rStyle w:val="7"/>
          <w:rFonts w:hint="eastAsia"/>
          <w:sz w:val="24"/>
          <w:rtl/>
        </w:rPr>
        <w:t>זרוע</w:t>
      </w:r>
      <w:r w:rsidRPr="009B199E">
        <w:rPr>
          <w:rStyle w:val="7"/>
          <w:sz w:val="24"/>
          <w:rtl/>
        </w:rPr>
        <w:t xml:space="preserve"> </w:t>
      </w:r>
      <w:r w:rsidRPr="009B199E">
        <w:rPr>
          <w:rStyle w:val="7"/>
          <w:rFonts w:hint="eastAsia"/>
          <w:sz w:val="24"/>
          <w:rtl/>
        </w:rPr>
        <w:t>העבודה</w:t>
      </w:r>
      <w:r w:rsidRPr="009B199E">
        <w:rPr>
          <w:rStyle w:val="7"/>
          <w:sz w:val="24"/>
          <w:rtl/>
        </w:rPr>
        <w:t xml:space="preserve"> </w:t>
      </w:r>
      <w:r w:rsidRPr="009B199E">
        <w:rPr>
          <w:rStyle w:val="7"/>
          <w:rFonts w:hint="eastAsia"/>
          <w:sz w:val="24"/>
          <w:rtl/>
        </w:rPr>
        <w:t>לשירות</w:t>
      </w:r>
      <w:r w:rsidRPr="009B199E">
        <w:rPr>
          <w:rStyle w:val="7"/>
          <w:sz w:val="24"/>
          <w:rtl/>
        </w:rPr>
        <w:t xml:space="preserve"> </w:t>
      </w:r>
      <w:r w:rsidRPr="009B199E">
        <w:rPr>
          <w:rStyle w:val="7"/>
          <w:rFonts w:hint="eastAsia"/>
          <w:sz w:val="24"/>
          <w:rtl/>
        </w:rPr>
        <w:t>התעסוקה</w:t>
      </w:r>
      <w:r w:rsidRPr="009B199E" w:rsidR="0009374D">
        <w:rPr>
          <w:rStyle w:val="7"/>
          <w:rFonts w:hint="cs"/>
          <w:sz w:val="24"/>
          <w:rtl/>
        </w:rPr>
        <w:t>:</w:t>
      </w:r>
      <w:r w:rsidRPr="009B199E">
        <w:rPr>
          <w:sz w:val="24"/>
          <w:szCs w:val="32"/>
          <w:rtl/>
        </w:rPr>
        <w:t xml:space="preserve"> </w:t>
      </w:r>
      <w:r w:rsidRPr="009B199E">
        <w:rPr>
          <w:rFonts w:hint="cs"/>
          <w:rtl/>
        </w:rPr>
        <w:t xml:space="preserve">על הביזור וחוסר התיאום של המענה הממשלתי </w:t>
      </w:r>
      <w:r w:rsidRPr="009B199E" w:rsidR="003F5DF8">
        <w:rPr>
          <w:rFonts w:hint="eastAsia"/>
          <w:rtl/>
        </w:rPr>
        <w:t>והשפעותיו</w:t>
      </w:r>
      <w:r w:rsidRPr="009B199E" w:rsidR="003F5DF8">
        <w:rPr>
          <w:rFonts w:hint="cs"/>
          <w:rtl/>
        </w:rPr>
        <w:t xml:space="preserve"> </w:t>
      </w:r>
      <w:r w:rsidRPr="009B199E">
        <w:rPr>
          <w:rFonts w:hint="cs"/>
          <w:rtl/>
        </w:rPr>
        <w:t>על היעילות והאפקטיביות של המענה הממשלתי לשילוב מובטלים ניתן ללמוד גם מדבריהם של נציגי הגופים המרכזיים - זרוע העבודה ושירות התעסוקה</w:t>
      </w:r>
      <w:r w:rsidRPr="009B199E" w:rsidR="0009374D">
        <w:rPr>
          <w:rFonts w:hint="cs"/>
          <w:rtl/>
        </w:rPr>
        <w:t>,</w:t>
      </w:r>
      <w:r w:rsidRPr="009B199E">
        <w:rPr>
          <w:rFonts w:hint="cs"/>
          <w:rtl/>
        </w:rPr>
        <w:t xml:space="preserve"> כמפורט להלן.</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rtl/>
        </w:rPr>
      </w:pPr>
      <w:r w:rsidRPr="009B199E">
        <w:rPr>
          <w:rStyle w:val="5"/>
          <w:rFonts w:hint="eastAsia"/>
          <w:sz w:val="24"/>
          <w:rtl/>
        </w:rPr>
        <w:t>עמדת</w:t>
      </w:r>
      <w:r w:rsidRPr="009B199E">
        <w:rPr>
          <w:rStyle w:val="5"/>
          <w:sz w:val="24"/>
          <w:rtl/>
        </w:rPr>
        <w:t xml:space="preserve"> </w:t>
      </w:r>
      <w:r w:rsidRPr="009B199E">
        <w:rPr>
          <w:rStyle w:val="5"/>
          <w:rFonts w:hint="eastAsia"/>
          <w:sz w:val="24"/>
          <w:rtl/>
        </w:rPr>
        <w:t>זרוע</w:t>
      </w:r>
      <w:r w:rsidRPr="009B199E">
        <w:rPr>
          <w:rStyle w:val="5"/>
          <w:sz w:val="24"/>
          <w:rtl/>
        </w:rPr>
        <w:t xml:space="preserve"> </w:t>
      </w:r>
      <w:r w:rsidRPr="009B199E">
        <w:rPr>
          <w:rStyle w:val="5"/>
          <w:rFonts w:hint="eastAsia"/>
          <w:sz w:val="24"/>
          <w:rtl/>
        </w:rPr>
        <w:t>העבודה</w:t>
      </w:r>
      <w:r w:rsidRPr="009B199E" w:rsidR="0009374D">
        <w:rPr>
          <w:rFonts w:hint="cs"/>
          <w:b/>
          <w:bCs/>
          <w:rtl/>
        </w:rPr>
        <w:t>:</w:t>
      </w:r>
      <w:r w:rsidRPr="009B199E">
        <w:rPr>
          <w:rFonts w:hint="cs"/>
          <w:rtl/>
        </w:rPr>
        <w:t xml:space="preserve"> מדברים שמסרו למבקר המדינה הממונה על זרוע העבודה </w:t>
      </w:r>
      <w:r w:rsidRPr="009B199E" w:rsidR="00C879D4">
        <w:rPr>
          <w:rFonts w:hint="cs"/>
          <w:rtl/>
        </w:rPr>
        <w:t xml:space="preserve">דאז </w:t>
      </w:r>
      <w:r w:rsidRPr="009B199E">
        <w:rPr>
          <w:rFonts w:hint="cs"/>
          <w:rtl/>
        </w:rPr>
        <w:t xml:space="preserve">ומנהלת </w:t>
      </w:r>
      <w:r w:rsidRPr="009B199E">
        <w:rPr>
          <w:rFonts w:hint="cs"/>
          <w:rtl/>
        </w:rPr>
        <w:t>מינהל</w:t>
      </w:r>
      <w:r w:rsidRPr="009B199E">
        <w:rPr>
          <w:rFonts w:hint="cs"/>
          <w:rtl/>
        </w:rPr>
        <w:t xml:space="preserve"> אוכלוסיות מיוחדות בזרוע העבודה עולה שאף </w:t>
      </w:r>
      <w:r w:rsidRPr="009B199E" w:rsidR="000E5780">
        <w:rPr>
          <w:rFonts w:hint="eastAsia"/>
          <w:rtl/>
        </w:rPr>
        <w:t>ששיעור</w:t>
      </w:r>
      <w:r w:rsidRPr="009B199E" w:rsidR="000E5780">
        <w:rPr>
          <w:rtl/>
        </w:rPr>
        <w:t xml:space="preserve"> </w:t>
      </w:r>
      <w:r w:rsidRPr="009B199E" w:rsidR="000E5780">
        <w:rPr>
          <w:rFonts w:hint="eastAsia"/>
          <w:rtl/>
        </w:rPr>
        <w:t>ניכר</w:t>
      </w:r>
      <w:r w:rsidRPr="009B199E">
        <w:rPr>
          <w:rtl/>
        </w:rPr>
        <w:t xml:space="preserve"> </w:t>
      </w:r>
      <w:r w:rsidRPr="009B199E" w:rsidR="000E5780">
        <w:rPr>
          <w:rFonts w:hint="eastAsia"/>
          <w:rtl/>
        </w:rPr>
        <w:t>מ</w:t>
      </w:r>
      <w:r w:rsidRPr="009B199E">
        <w:rPr>
          <w:rFonts w:hint="cs"/>
          <w:rtl/>
        </w:rPr>
        <w:t xml:space="preserve">המובטלים הם באחריות </w:t>
      </w:r>
      <w:r w:rsidRPr="009B199E">
        <w:rPr>
          <w:rFonts w:hint="cs"/>
          <w:rtl/>
        </w:rPr>
        <w:t>מינהל</w:t>
      </w:r>
      <w:r w:rsidRPr="009B199E">
        <w:rPr>
          <w:rFonts w:hint="cs"/>
          <w:rtl/>
        </w:rPr>
        <w:t xml:space="preserve"> אוכלוסיות מיוחדות</w:t>
      </w:r>
      <w:r w:rsidRPr="009B199E" w:rsidR="0009374D">
        <w:rPr>
          <w:rFonts w:hint="cs"/>
          <w:rtl/>
        </w:rPr>
        <w:t>,</w:t>
      </w:r>
      <w:r w:rsidRPr="009B199E">
        <w:rPr>
          <w:rFonts w:hint="cs"/>
          <w:rtl/>
        </w:rPr>
        <w:t xml:space="preserve"> כגון ערבים</w:t>
      </w:r>
      <w:r w:rsidRPr="009B199E" w:rsidR="0009374D">
        <w:rPr>
          <w:rFonts w:hint="cs"/>
          <w:rtl/>
        </w:rPr>
        <w:t>,</w:t>
      </w:r>
      <w:r w:rsidRPr="009B199E">
        <w:rPr>
          <w:rFonts w:hint="cs"/>
          <w:rtl/>
        </w:rPr>
        <w:t xml:space="preserve"> חרדים ואוכלוסיות בסיכון</w:t>
      </w:r>
      <w:r w:rsidRPr="009B199E" w:rsidR="0009374D">
        <w:rPr>
          <w:rFonts w:hint="cs"/>
          <w:rtl/>
        </w:rPr>
        <w:t>,</w:t>
      </w:r>
      <w:r w:rsidRPr="009B199E">
        <w:rPr>
          <w:rFonts w:hint="cs"/>
          <w:rtl/>
        </w:rPr>
        <w:t xml:space="preserve"> אין דיאלוג מקצועי בין שירות התעסוקה לזרוע העבודה</w:t>
      </w:r>
      <w:r w:rsidRPr="009B199E" w:rsidR="0066582E">
        <w:rPr>
          <w:rFonts w:hint="cs"/>
          <w:rtl/>
        </w:rPr>
        <w:t>,</w:t>
      </w:r>
      <w:r w:rsidRPr="009B199E">
        <w:rPr>
          <w:rFonts w:hint="cs"/>
          <w:rtl/>
        </w:rPr>
        <w:t xml:space="preserve"> אין חלוקת אחריות ברורה מי מטפל באיזו אוכלוסייה</w:t>
      </w:r>
      <w:r w:rsidRPr="009B199E" w:rsidR="0009374D">
        <w:rPr>
          <w:rFonts w:hint="cs"/>
          <w:rtl/>
        </w:rPr>
        <w:t>,</w:t>
      </w:r>
      <w:r w:rsidRPr="009B199E">
        <w:rPr>
          <w:rFonts w:hint="cs"/>
          <w:rtl/>
        </w:rPr>
        <w:t xml:space="preserve"> ויש כפילות של מרכזי ההכוון של זרוע העבודה מול שירות התעסוקה. גם לגבי שוברים לקורסי הכשרה אין שיתוף פעולה ויתרה מזו, שירות התעסוקה </w:t>
      </w:r>
      <w:r w:rsidRPr="009B199E" w:rsidR="0009374D">
        <w:rPr>
          <w:rFonts w:hint="cs"/>
          <w:rtl/>
        </w:rPr>
        <w:t xml:space="preserve">אינו </w:t>
      </w:r>
      <w:r w:rsidRPr="009B199E">
        <w:rPr>
          <w:rFonts w:hint="cs"/>
          <w:rtl/>
        </w:rPr>
        <w:t xml:space="preserve">מוכן שזרוע העבודה תחלק שוברים להכשרה לאוכלוסיות </w:t>
      </w:r>
      <w:r w:rsidRPr="009B199E" w:rsidR="0066582E">
        <w:rPr>
          <w:rFonts w:hint="cs"/>
          <w:rtl/>
        </w:rPr>
        <w:t xml:space="preserve">שהן </w:t>
      </w:r>
      <w:r w:rsidRPr="009B199E">
        <w:rPr>
          <w:rFonts w:hint="cs"/>
          <w:rtl/>
        </w:rPr>
        <w:t xml:space="preserve">בטיפול זרוע העבודה </w:t>
      </w:r>
      <w:r w:rsidRPr="009B199E" w:rsidR="0066582E">
        <w:rPr>
          <w:rFonts w:hint="cs"/>
          <w:rtl/>
        </w:rPr>
        <w:t>ו</w:t>
      </w:r>
      <w:r w:rsidRPr="009B199E">
        <w:rPr>
          <w:rFonts w:hint="cs"/>
          <w:rtl/>
        </w:rPr>
        <w:t>רשומות בשירות התעסוקה. עוד מסרו</w:t>
      </w:r>
      <w:r w:rsidRPr="009B199E" w:rsidR="0009374D">
        <w:rPr>
          <w:rFonts w:hint="cs"/>
          <w:rtl/>
        </w:rPr>
        <w:t xml:space="preserve"> מנהלים אלה</w:t>
      </w:r>
      <w:r w:rsidRPr="009B199E">
        <w:rPr>
          <w:rFonts w:hint="cs"/>
          <w:rtl/>
        </w:rPr>
        <w:t xml:space="preserve"> כי </w:t>
      </w:r>
      <w:r w:rsidRPr="009B199E">
        <w:rPr>
          <w:rFonts w:hint="cs"/>
          <w:rtl/>
        </w:rPr>
        <w:t>בע</w:t>
      </w:r>
      <w:r w:rsidRPr="009B199E" w:rsidR="0009374D">
        <w:rPr>
          <w:rFonts w:hint="cs"/>
          <w:rtl/>
        </w:rPr>
        <w:t>י</w:t>
      </w:r>
      <w:r w:rsidRPr="009B199E">
        <w:rPr>
          <w:rFonts w:hint="cs"/>
          <w:rtl/>
        </w:rPr>
        <w:t>תות</w:t>
      </w:r>
      <w:r w:rsidRPr="009B199E">
        <w:rPr>
          <w:rFonts w:hint="cs"/>
          <w:rtl/>
        </w:rPr>
        <w:t xml:space="preserve"> שגרה זרוע העבודה מטפלת במי שאינו משתתף בכוח העבודה</w:t>
      </w:r>
      <w:r w:rsidRPr="009B199E" w:rsidR="0009374D">
        <w:rPr>
          <w:rFonts w:hint="cs"/>
          <w:rtl/>
        </w:rPr>
        <w:t>,</w:t>
      </w:r>
      <w:r w:rsidRPr="009B199E">
        <w:rPr>
          <w:rFonts w:hint="cs"/>
          <w:rtl/>
        </w:rPr>
        <w:t xml:space="preserve"> ושירות התעסוקה מטפל בבלתי מועסקים</w:t>
      </w:r>
      <w:r>
        <w:rPr>
          <w:rStyle w:val="FootnoteReference0"/>
          <w:rtl/>
        </w:rPr>
        <w:footnoteReference w:id="180"/>
      </w:r>
      <w:r w:rsidRPr="009B199E">
        <w:rPr>
          <w:rFonts w:hint="cs"/>
          <w:rtl/>
        </w:rPr>
        <w:t xml:space="preserve">, </w:t>
      </w:r>
      <w:r w:rsidRPr="009B199E" w:rsidR="0009374D">
        <w:rPr>
          <w:rFonts w:hint="cs"/>
          <w:rtl/>
        </w:rPr>
        <w:t xml:space="preserve">אך </w:t>
      </w:r>
      <w:r w:rsidRPr="009B199E">
        <w:rPr>
          <w:rFonts w:hint="cs"/>
          <w:rtl/>
        </w:rPr>
        <w:t xml:space="preserve">קודם למשבר הקורונה </w:t>
      </w:r>
      <w:r w:rsidRPr="009B199E" w:rsidR="0066582E">
        <w:rPr>
          <w:rFonts w:hint="cs"/>
          <w:rtl/>
        </w:rPr>
        <w:t xml:space="preserve">היה </w:t>
      </w:r>
      <w:r w:rsidRPr="009B199E">
        <w:rPr>
          <w:rFonts w:hint="cs"/>
          <w:rtl/>
        </w:rPr>
        <w:t>מספרם של הבלתי מועסקים לא</w:t>
      </w:r>
      <w:r w:rsidRPr="009B199E" w:rsidR="00863168">
        <w:rPr>
          <w:rtl/>
        </w:rPr>
        <w:t xml:space="preserve"> </w:t>
      </w:r>
      <w:r w:rsidRPr="009B199E" w:rsidR="00863168">
        <w:rPr>
          <w:rFonts w:hint="eastAsia"/>
          <w:rtl/>
        </w:rPr>
        <w:t>גדול</w:t>
      </w:r>
      <w:r w:rsidRPr="009B199E" w:rsidR="0009374D">
        <w:rPr>
          <w:rFonts w:hint="cs"/>
          <w:rtl/>
        </w:rPr>
        <w:t>,</w:t>
      </w:r>
      <w:r w:rsidRPr="009B199E">
        <w:rPr>
          <w:rFonts w:hint="cs"/>
          <w:rtl/>
        </w:rPr>
        <w:t xml:space="preserve"> ולמעשה עיקר הטיפול של שירות התעסוקה התמקד במקבלי קצבת הבטחת הכנסה. חלוקה זו התבססה על הסכמות בלתי כתובות ששני הגופים הגיעו אליהן לאורך השנים. בהתאם </w:t>
      </w:r>
      <w:r w:rsidRPr="009B199E" w:rsidR="0009374D">
        <w:rPr>
          <w:rFonts w:hint="cs"/>
          <w:rtl/>
        </w:rPr>
        <w:t xml:space="preserve">לכך </w:t>
      </w:r>
      <w:r w:rsidRPr="009B199E">
        <w:rPr>
          <w:rFonts w:hint="cs"/>
          <w:rtl/>
        </w:rPr>
        <w:t xml:space="preserve">ובתיאום עם משרד האוצר, גם בתחילת משבר הקורונה </w:t>
      </w:r>
      <w:r w:rsidRPr="009B199E" w:rsidR="0009374D">
        <w:rPr>
          <w:rFonts w:hint="cs"/>
          <w:rtl/>
        </w:rPr>
        <w:t xml:space="preserve">הנחתה </w:t>
      </w:r>
      <w:r w:rsidRPr="009B199E">
        <w:rPr>
          <w:rFonts w:hint="cs"/>
          <w:rtl/>
        </w:rPr>
        <w:t>זרוע העבודה את מרכזי ההכוון לא לטפל במפוטרים ובמי שהוצא לחל"ת</w:t>
      </w:r>
      <w:r w:rsidRPr="009B199E" w:rsidR="0066582E">
        <w:rPr>
          <w:rFonts w:hint="cs"/>
          <w:rtl/>
        </w:rPr>
        <w:t>.</w:t>
      </w:r>
      <w:r w:rsidRPr="009B199E">
        <w:rPr>
          <w:rFonts w:hint="cs"/>
          <w:rtl/>
        </w:rPr>
        <w:t xml:space="preserve"> </w:t>
      </w:r>
      <w:r w:rsidRPr="009B199E" w:rsidR="0066582E">
        <w:rPr>
          <w:rFonts w:hint="cs"/>
          <w:rtl/>
        </w:rPr>
        <w:t xml:space="preserve">עם זאת, </w:t>
      </w:r>
      <w:r w:rsidRPr="009B199E">
        <w:rPr>
          <w:rFonts w:hint="cs"/>
          <w:rtl/>
        </w:rPr>
        <w:t xml:space="preserve">נוכח היקפם הרב הוחלט </w:t>
      </w:r>
      <w:r w:rsidRPr="009B199E" w:rsidR="002B5071">
        <w:rPr>
          <w:rFonts w:hint="eastAsia"/>
          <w:rtl/>
        </w:rPr>
        <w:t>ב</w:t>
      </w:r>
      <w:r w:rsidRPr="009B199E">
        <w:rPr>
          <w:rFonts w:hint="cs"/>
          <w:rtl/>
        </w:rPr>
        <w:t>יוני 2020 על שינוי גישה</w:t>
      </w:r>
      <w:r w:rsidRPr="009B199E" w:rsidR="006B1EC6">
        <w:rPr>
          <w:rFonts w:hint="cs"/>
          <w:rtl/>
        </w:rPr>
        <w:t>,</w:t>
      </w:r>
      <w:r w:rsidRPr="009B199E">
        <w:rPr>
          <w:rFonts w:hint="cs"/>
          <w:rtl/>
        </w:rPr>
        <w:t xml:space="preserve"> </w:t>
      </w:r>
      <w:r w:rsidRPr="009B199E" w:rsidR="006B1EC6">
        <w:rPr>
          <w:rFonts w:hint="cs"/>
          <w:rtl/>
        </w:rPr>
        <w:t>באופן ש</w:t>
      </w:r>
      <w:r w:rsidRPr="009B199E">
        <w:rPr>
          <w:rFonts w:hint="cs"/>
          <w:rtl/>
        </w:rPr>
        <w:t xml:space="preserve">אם שירות התעסוקה </w:t>
      </w:r>
      <w:r w:rsidRPr="009B199E" w:rsidR="006B1EC6">
        <w:rPr>
          <w:rFonts w:hint="cs"/>
          <w:rtl/>
        </w:rPr>
        <w:t xml:space="preserve">אינו </w:t>
      </w:r>
      <w:r w:rsidRPr="009B199E">
        <w:rPr>
          <w:rFonts w:hint="cs"/>
          <w:rtl/>
        </w:rPr>
        <w:t>מצליח לטפל במובטל במשך שלושה חודשים</w:t>
      </w:r>
      <w:r w:rsidRPr="009B199E" w:rsidR="006B1EC6">
        <w:rPr>
          <w:rFonts w:hint="cs"/>
          <w:rtl/>
        </w:rPr>
        <w:t>,</w:t>
      </w:r>
      <w:r w:rsidRPr="009B199E">
        <w:rPr>
          <w:rFonts w:hint="cs"/>
          <w:rtl/>
        </w:rPr>
        <w:t xml:space="preserve"> בזרוע העבודה לא ימנעו </w:t>
      </w:r>
      <w:r w:rsidRPr="009B199E" w:rsidR="005864DB">
        <w:rPr>
          <w:rFonts w:hint="cs"/>
          <w:rtl/>
        </w:rPr>
        <w:t xml:space="preserve">מהמובטל </w:t>
      </w:r>
      <w:r w:rsidRPr="009B199E">
        <w:rPr>
          <w:rFonts w:hint="cs"/>
          <w:rtl/>
        </w:rPr>
        <w:t xml:space="preserve">מלהיכנס למרכזי הכוון. </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pPr>
      <w:r w:rsidRPr="009B199E">
        <w:rPr>
          <w:rFonts w:hint="cs"/>
          <w:rtl/>
        </w:rPr>
        <w:t xml:space="preserve">הממונה על זרוע העבודה </w:t>
      </w:r>
      <w:r w:rsidRPr="009B199E" w:rsidR="00C879D4">
        <w:rPr>
          <w:rFonts w:hint="cs"/>
          <w:rtl/>
        </w:rPr>
        <w:t xml:space="preserve">דאז </w:t>
      </w:r>
      <w:r w:rsidRPr="009B199E">
        <w:rPr>
          <w:rFonts w:hint="cs"/>
          <w:rtl/>
        </w:rPr>
        <w:t xml:space="preserve">מסר למבקר המדינה בדצמבר 2020 כי לפי כל ההמלצות של כל הגופים שעסקו בתעסוקה, זרוע העבודה ושירות התעסוקה צריכים להיות מאוחדים תחת אותו גג. הצורך בתיאום הדוק בין הגופים והתפקיד של זרוע </w:t>
      </w:r>
      <w:r w:rsidRPr="009B199E" w:rsidR="006B1EC6">
        <w:rPr>
          <w:rFonts w:hint="cs"/>
          <w:rtl/>
        </w:rPr>
        <w:t>ה</w:t>
      </w:r>
      <w:r w:rsidRPr="009B199E">
        <w:rPr>
          <w:rFonts w:hint="cs"/>
          <w:rtl/>
        </w:rPr>
        <w:t xml:space="preserve">עבודה כגוף </w:t>
      </w:r>
      <w:r w:rsidRPr="009B199E">
        <w:rPr>
          <w:rFonts w:hint="cs"/>
          <w:rtl/>
        </w:rPr>
        <w:t>מתכלל</w:t>
      </w:r>
      <w:r w:rsidRPr="009B199E">
        <w:rPr>
          <w:rFonts w:hint="cs"/>
          <w:rtl/>
        </w:rPr>
        <w:t xml:space="preserve"> צוין בדוח של ועדת 2030</w:t>
      </w:r>
      <w:r w:rsidRPr="009B199E" w:rsidR="006B1EC6">
        <w:rPr>
          <w:rFonts w:hint="cs"/>
          <w:rtl/>
        </w:rPr>
        <w:t>,</w:t>
      </w:r>
      <w:r w:rsidRPr="009B199E">
        <w:rPr>
          <w:rFonts w:hint="cs"/>
          <w:rtl/>
        </w:rPr>
        <w:t xml:space="preserve"> ולכן ש</w:t>
      </w:r>
      <w:r w:rsidRPr="009B199E" w:rsidR="006B1EC6">
        <w:rPr>
          <w:rFonts w:hint="cs"/>
          <w:rtl/>
        </w:rPr>
        <w:t>י</w:t>
      </w:r>
      <w:r w:rsidRPr="009B199E">
        <w:rPr>
          <w:rFonts w:hint="cs"/>
          <w:rtl/>
        </w:rPr>
        <w:t>רות התעסוקה לא הסכים לחתום על הדוח. לדבריו, ש</w:t>
      </w:r>
      <w:r w:rsidRPr="009B199E" w:rsidR="006B1EC6">
        <w:rPr>
          <w:rFonts w:hint="cs"/>
          <w:rtl/>
        </w:rPr>
        <w:t>י</w:t>
      </w:r>
      <w:r w:rsidRPr="009B199E">
        <w:rPr>
          <w:rFonts w:hint="cs"/>
          <w:rtl/>
        </w:rPr>
        <w:t xml:space="preserve">רות התעסוקה </w:t>
      </w:r>
      <w:r w:rsidRPr="009B199E" w:rsidR="006B1EC6">
        <w:rPr>
          <w:rFonts w:hint="cs"/>
          <w:rtl/>
        </w:rPr>
        <w:t>אינ</w:t>
      </w:r>
      <w:r w:rsidRPr="009B199E" w:rsidR="0066582E">
        <w:rPr>
          <w:rFonts w:hint="cs"/>
          <w:rtl/>
        </w:rPr>
        <w:t>ו</w:t>
      </w:r>
      <w:r w:rsidRPr="009B199E" w:rsidR="006B1EC6">
        <w:rPr>
          <w:rFonts w:hint="cs"/>
          <w:rtl/>
        </w:rPr>
        <w:t xml:space="preserve"> </w:t>
      </w:r>
      <w:r w:rsidRPr="009B199E" w:rsidR="0066582E">
        <w:rPr>
          <w:rFonts w:hint="cs"/>
          <w:rtl/>
        </w:rPr>
        <w:t xml:space="preserve">מוכן </w:t>
      </w:r>
      <w:r w:rsidRPr="009B199E">
        <w:rPr>
          <w:rFonts w:hint="cs"/>
          <w:rtl/>
        </w:rPr>
        <w:t>לתהליך מובנה ומשותף</w:t>
      </w:r>
      <w:r w:rsidRPr="009B199E" w:rsidR="006B1EC6">
        <w:rPr>
          <w:rFonts w:hint="cs"/>
          <w:rtl/>
        </w:rPr>
        <w:t>,</w:t>
      </w:r>
      <w:r w:rsidRPr="009B199E">
        <w:rPr>
          <w:rFonts w:hint="cs"/>
          <w:rtl/>
        </w:rPr>
        <w:t xml:space="preserve"> ומנכ"ל שירות התעסוקה סבור </w:t>
      </w:r>
      <w:r w:rsidRPr="009B199E">
        <w:rPr>
          <w:rFonts w:hint="cs"/>
          <w:rtl/>
        </w:rPr>
        <w:t>שמינהל</w:t>
      </w:r>
      <w:r w:rsidRPr="009B199E">
        <w:rPr>
          <w:rFonts w:hint="cs"/>
          <w:rtl/>
        </w:rPr>
        <w:t xml:space="preserve"> אוכלוסיות צריך להיות כפוף לשירות התעסוקה למרות דוחות מומחים והחלטות </w:t>
      </w:r>
      <w:r w:rsidRPr="009B199E" w:rsidR="006B1EC6">
        <w:rPr>
          <w:rFonts w:hint="cs"/>
          <w:rtl/>
        </w:rPr>
        <w:t>ה</w:t>
      </w:r>
      <w:r w:rsidRPr="009B199E">
        <w:rPr>
          <w:rFonts w:hint="cs"/>
          <w:rtl/>
        </w:rPr>
        <w:t>ממשלה בנושא. עוד ציין כי כאשר מדובר במובטלים מאוכלוסיית היעד, יכולה להיווצר אי</w:t>
      </w:r>
      <w:r w:rsidRPr="009B199E" w:rsidR="006B1EC6">
        <w:rPr>
          <w:rFonts w:hint="cs"/>
          <w:rtl/>
        </w:rPr>
        <w:t>-</w:t>
      </w:r>
      <w:r w:rsidRPr="009B199E">
        <w:rPr>
          <w:rFonts w:hint="cs"/>
          <w:rtl/>
        </w:rPr>
        <w:t xml:space="preserve">בהירות אצל הפרט או כפילות </w:t>
      </w:r>
      <w:r w:rsidRPr="009B199E" w:rsidR="006B1EC6">
        <w:rPr>
          <w:rFonts w:hint="cs"/>
          <w:rtl/>
        </w:rPr>
        <w:t xml:space="preserve">בפעילות </w:t>
      </w:r>
      <w:r w:rsidRPr="009B199E">
        <w:rPr>
          <w:rFonts w:hint="cs"/>
          <w:rtl/>
        </w:rPr>
        <w:t>מרכזי ההכוון מול שירות התעסוקה.</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rtl/>
        </w:rPr>
      </w:pPr>
      <w:r w:rsidRPr="009B199E">
        <w:rPr>
          <w:rStyle w:val="5"/>
          <w:rFonts w:hint="eastAsia"/>
          <w:rtl/>
        </w:rPr>
        <w:t>עמדת</w:t>
      </w:r>
      <w:r w:rsidRPr="009B199E">
        <w:rPr>
          <w:rStyle w:val="5"/>
          <w:rtl/>
        </w:rPr>
        <w:t xml:space="preserve"> </w:t>
      </w:r>
      <w:r w:rsidRPr="009B199E">
        <w:rPr>
          <w:rStyle w:val="5"/>
          <w:rFonts w:hint="eastAsia"/>
          <w:rtl/>
        </w:rPr>
        <w:t>שירות</w:t>
      </w:r>
      <w:r w:rsidRPr="009B199E">
        <w:rPr>
          <w:rStyle w:val="5"/>
          <w:rtl/>
        </w:rPr>
        <w:t xml:space="preserve"> </w:t>
      </w:r>
      <w:r w:rsidRPr="009B199E">
        <w:rPr>
          <w:rStyle w:val="5"/>
          <w:rFonts w:hint="eastAsia"/>
          <w:rtl/>
        </w:rPr>
        <w:t>התעסוקה</w:t>
      </w:r>
      <w:r w:rsidRPr="009B199E" w:rsidR="006B1EC6">
        <w:rPr>
          <w:rFonts w:hint="cs"/>
          <w:b/>
          <w:bCs/>
          <w:rtl/>
        </w:rPr>
        <w:t>:</w:t>
      </w:r>
      <w:r w:rsidRPr="009B199E">
        <w:rPr>
          <w:rFonts w:hint="cs"/>
          <w:rtl/>
        </w:rPr>
        <w:t xml:space="preserve"> מנכ"ל שירות התעסוקה מסר למבקר המדינה בינואר 2021 כי ריבוי הגופים הפעילים בתחום התעסוקה מביא לבזבוז משאבים</w:t>
      </w:r>
      <w:r w:rsidRPr="009B199E" w:rsidR="006B1EC6">
        <w:rPr>
          <w:rFonts w:hint="cs"/>
          <w:rtl/>
        </w:rPr>
        <w:t>.</w:t>
      </w:r>
      <w:r w:rsidRPr="009B199E">
        <w:rPr>
          <w:rFonts w:hint="cs"/>
          <w:rtl/>
        </w:rPr>
        <w:t xml:space="preserve"> </w:t>
      </w:r>
      <w:r w:rsidRPr="009B199E" w:rsidR="006B1EC6">
        <w:rPr>
          <w:rFonts w:hint="cs"/>
          <w:rtl/>
        </w:rPr>
        <w:t>כמו כן</w:t>
      </w:r>
      <w:r w:rsidRPr="009B199E">
        <w:rPr>
          <w:rFonts w:hint="cs"/>
          <w:rtl/>
        </w:rPr>
        <w:t xml:space="preserve">, יש מעט מאוד </w:t>
      </w:r>
      <w:r w:rsidRPr="009B199E">
        <w:rPr>
          <w:rFonts w:hint="cs"/>
          <w:rtl/>
        </w:rPr>
        <w:t>ס</w:t>
      </w:r>
      <w:r w:rsidRPr="009B199E" w:rsidR="0066582E">
        <w:rPr>
          <w:rFonts w:hint="cs"/>
          <w:rtl/>
        </w:rPr>
        <w:t>י</w:t>
      </w:r>
      <w:r w:rsidRPr="009B199E">
        <w:rPr>
          <w:rFonts w:hint="cs"/>
          <w:rtl/>
        </w:rPr>
        <w:t>נכרון</w:t>
      </w:r>
      <w:r w:rsidRPr="009B199E">
        <w:rPr>
          <w:rFonts w:hint="cs"/>
          <w:rtl/>
        </w:rPr>
        <w:t xml:space="preserve"> </w:t>
      </w:r>
      <w:r w:rsidRPr="009B199E">
        <w:rPr>
          <w:rFonts w:hint="cs"/>
          <w:rtl/>
        </w:rPr>
        <w:t>בין הגופים שעוסקים בתחום התעסוקה. בפרט קיימת כפילות עם זרוע העבודה</w:t>
      </w:r>
      <w:r w:rsidRPr="009B199E" w:rsidR="006B1EC6">
        <w:rPr>
          <w:rFonts w:hint="cs"/>
          <w:rtl/>
        </w:rPr>
        <w:t>,</w:t>
      </w:r>
      <w:r w:rsidRPr="009B199E">
        <w:rPr>
          <w:rFonts w:hint="cs"/>
          <w:rtl/>
        </w:rPr>
        <w:t xml:space="preserve"> ובעיה זו התעצמה בתקופת משבר הקורונה</w:t>
      </w:r>
      <w:r w:rsidRPr="009B199E" w:rsidR="006B1EC6">
        <w:rPr>
          <w:rFonts w:hint="cs"/>
          <w:rtl/>
        </w:rPr>
        <w:t>,</w:t>
      </w:r>
      <w:r w:rsidRPr="009B199E">
        <w:rPr>
          <w:rFonts w:hint="cs"/>
          <w:rtl/>
        </w:rPr>
        <w:t xml:space="preserve"> כשבשונה מהעבר כל גוף נמצא באחריות שר אחר. עוד מסר כי י</w:t>
      </w:r>
      <w:r w:rsidRPr="009B199E" w:rsidR="006B1EC6">
        <w:rPr>
          <w:rFonts w:hint="cs"/>
          <w:rtl/>
        </w:rPr>
        <w:t>י</w:t>
      </w:r>
      <w:r w:rsidRPr="009B199E">
        <w:rPr>
          <w:rFonts w:hint="cs"/>
          <w:rtl/>
        </w:rPr>
        <w:t xml:space="preserve">תכן </w:t>
      </w:r>
      <w:r w:rsidRPr="009B199E" w:rsidR="006B1EC6">
        <w:rPr>
          <w:rFonts w:hint="cs"/>
          <w:rtl/>
        </w:rPr>
        <w:t>ש</w:t>
      </w:r>
      <w:r w:rsidRPr="009B199E">
        <w:rPr>
          <w:rFonts w:hint="cs"/>
          <w:rtl/>
        </w:rPr>
        <w:t xml:space="preserve">הגיע הזמן להקים את משרד העבודה </w:t>
      </w:r>
      <w:r w:rsidRPr="009B199E" w:rsidR="006B1EC6">
        <w:rPr>
          <w:rFonts w:hint="cs"/>
          <w:rtl/>
        </w:rPr>
        <w:t>(</w:t>
      </w:r>
      <w:r w:rsidRPr="009B199E" w:rsidR="006B1EC6">
        <w:rPr>
          <w:rFonts w:hint="cs"/>
          <w:rtl/>
        </w:rPr>
        <w:t>ש</w:t>
      </w:r>
      <w:r w:rsidRPr="009B199E">
        <w:rPr>
          <w:rFonts w:hint="cs"/>
          <w:rtl/>
        </w:rPr>
        <w:t>יתכלל</w:t>
      </w:r>
      <w:r w:rsidRPr="009B199E">
        <w:rPr>
          <w:rFonts w:hint="cs"/>
          <w:rtl/>
        </w:rPr>
        <w:t xml:space="preserve"> את הפעילות הממשלתית בתחום התעסוקה</w:t>
      </w:r>
      <w:r w:rsidRPr="009B199E" w:rsidR="006B1EC6">
        <w:rPr>
          <w:rFonts w:hint="cs"/>
          <w:rtl/>
        </w:rPr>
        <w:t>)</w:t>
      </w:r>
      <w:r w:rsidRPr="009B199E">
        <w:rPr>
          <w:rFonts w:hint="cs"/>
          <w:rtl/>
        </w:rPr>
        <w:t xml:space="preserve"> או לכל הפחות</w:t>
      </w:r>
      <w:r w:rsidRPr="009B199E" w:rsidR="006B1EC6">
        <w:rPr>
          <w:rFonts w:hint="cs"/>
          <w:rtl/>
        </w:rPr>
        <w:t>,</w:t>
      </w:r>
      <w:r w:rsidRPr="009B199E">
        <w:rPr>
          <w:rFonts w:hint="cs"/>
          <w:rtl/>
        </w:rPr>
        <w:t xml:space="preserve"> כפי שהומלץ בצוות </w:t>
      </w:r>
      <w:r w:rsidRPr="009B199E" w:rsidR="0066582E">
        <w:rPr>
          <w:rFonts w:hint="cs"/>
          <w:rtl/>
        </w:rPr>
        <w:t>לעידוד ה</w:t>
      </w:r>
      <w:r w:rsidRPr="009B199E">
        <w:rPr>
          <w:rFonts w:hint="cs"/>
          <w:rtl/>
        </w:rPr>
        <w:t xml:space="preserve">תעסוקה - להקים צוות מנכ"לים מצומצם שיוביל </w:t>
      </w:r>
      <w:r w:rsidRPr="009B199E">
        <w:rPr>
          <w:rFonts w:hint="cs"/>
          <w:rtl/>
        </w:rPr>
        <w:t>ויתכלל</w:t>
      </w:r>
      <w:r w:rsidRPr="009B199E">
        <w:rPr>
          <w:rFonts w:hint="cs"/>
          <w:rtl/>
        </w:rPr>
        <w:t xml:space="preserve"> את הפעילות בתחום התעסוקה. לדבריו: "זה הזמן לבטל את כל הכפילויות שיצרה הממשלה לטובת ייעול השירות לאזרח". </w:t>
      </w:r>
    </w:p>
    <w:p w:rsidR="005864DB"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864DB" w:rsidRPr="009B199E" w:rsidP="00155C18">
      <w:pPr>
        <w:spacing w:line="269" w:lineRule="auto"/>
        <w:rPr>
          <w:rtl/>
        </w:rPr>
      </w:pPr>
      <w:r w:rsidRPr="009B199E">
        <w:rPr>
          <w:rFonts w:hint="cs"/>
          <w:rtl/>
        </w:rPr>
        <w:t>בעולם קיימים מספר מודלים ליצירת שיתוף פעולה ועבודה אפקטיבית למען הסי</w:t>
      </w:r>
      <w:r w:rsidRPr="009B199E" w:rsidR="00E1425B">
        <w:rPr>
          <w:rFonts w:hint="cs"/>
          <w:rtl/>
        </w:rPr>
        <w:t>ו</w:t>
      </w:r>
      <w:r w:rsidRPr="009B199E">
        <w:rPr>
          <w:rFonts w:hint="cs"/>
          <w:rtl/>
        </w:rPr>
        <w:t xml:space="preserve">ע לדורשי </w:t>
      </w:r>
      <w:r w:rsidRPr="009B199E" w:rsidR="006B1EC6">
        <w:rPr>
          <w:rFonts w:hint="cs"/>
          <w:rtl/>
        </w:rPr>
        <w:t>ה</w:t>
      </w:r>
      <w:r w:rsidRPr="009B199E">
        <w:rPr>
          <w:rFonts w:hint="cs"/>
          <w:rtl/>
        </w:rPr>
        <w:t>עבודה. בחלק מהמדינות שירות התעסוקה ממלא תפקיד של מוביל את התיאום</w:t>
      </w:r>
      <w:r w:rsidRPr="009B199E" w:rsidR="006B1EC6">
        <w:rPr>
          <w:rFonts w:hint="cs"/>
          <w:rtl/>
        </w:rPr>
        <w:t>,</w:t>
      </w:r>
      <w:r w:rsidRPr="009B199E">
        <w:rPr>
          <w:rFonts w:hint="cs"/>
          <w:rtl/>
        </w:rPr>
        <w:t xml:space="preserve"> ובמדינות אחרות הוא שחקן שותף במערך מבוזר יותר. </w:t>
      </w:r>
      <w:r w:rsidRPr="009B199E" w:rsidR="00433A0D">
        <w:rPr>
          <w:rFonts w:hint="cs"/>
          <w:rtl/>
        </w:rPr>
        <w:t xml:space="preserve">על אף השונות בין </w:t>
      </w:r>
      <w:r w:rsidRPr="009B199E" w:rsidR="006B1EC6">
        <w:rPr>
          <w:rFonts w:hint="cs"/>
          <w:rtl/>
        </w:rPr>
        <w:t>ה</w:t>
      </w:r>
      <w:r w:rsidRPr="009B199E" w:rsidR="00433A0D">
        <w:rPr>
          <w:rFonts w:hint="cs"/>
          <w:rtl/>
        </w:rPr>
        <w:t xml:space="preserve">מדינות, ניתן לזהות תהליכים משותפים ובהם הניסיון להגביר את שיתופי הפעולה בין כלל הגורמים הפועלים בשטח ואף לאגם משאבים שיאפשרו לארגונים הממשלתיים, הציבוריים והפרטיים לפעול באופן עצמאי. הנטייה היא לשלב את כלל השירותים ביחד ולהשתמש במידע ובתוכניות לקידום שוק העבודה </w:t>
      </w:r>
      <w:r w:rsidRPr="009B199E" w:rsidR="000E0069">
        <w:rPr>
          <w:rFonts w:hint="cs"/>
          <w:rtl/>
        </w:rPr>
        <w:t>כדי</w:t>
      </w:r>
      <w:r w:rsidRPr="009B199E" w:rsidR="00433A0D">
        <w:rPr>
          <w:rFonts w:hint="cs"/>
          <w:rtl/>
        </w:rPr>
        <w:t xml:space="preserve"> לתת </w:t>
      </w:r>
      <w:r w:rsidRPr="009B199E" w:rsidR="001905BC">
        <w:rPr>
          <w:rFonts w:hint="cs"/>
          <w:rtl/>
        </w:rPr>
        <w:t>את ה</w:t>
      </w:r>
      <w:r w:rsidRPr="009B199E" w:rsidR="00433A0D">
        <w:rPr>
          <w:rFonts w:hint="cs"/>
          <w:rtl/>
        </w:rPr>
        <w:t xml:space="preserve">מענה </w:t>
      </w:r>
      <w:r w:rsidRPr="009B199E" w:rsidR="001905BC">
        <w:rPr>
          <w:rFonts w:hint="cs"/>
          <w:rtl/>
        </w:rPr>
        <w:t>ה</w:t>
      </w:r>
      <w:r w:rsidRPr="009B199E" w:rsidR="00433A0D">
        <w:rPr>
          <w:rFonts w:hint="cs"/>
          <w:rtl/>
        </w:rPr>
        <w:t xml:space="preserve">מתאים ביותר </w:t>
      </w:r>
      <w:r w:rsidRPr="009B199E" w:rsidR="001905BC">
        <w:rPr>
          <w:rFonts w:hint="cs"/>
          <w:rtl/>
        </w:rPr>
        <w:t>ל</w:t>
      </w:r>
      <w:r w:rsidRPr="009B199E" w:rsidR="00433A0D">
        <w:rPr>
          <w:rFonts w:hint="cs"/>
          <w:rtl/>
        </w:rPr>
        <w:t xml:space="preserve">אדם המתאים ביותר ולזהות את השירותים המרכזיים </w:t>
      </w:r>
      <w:r w:rsidRPr="009B199E" w:rsidR="00B84121">
        <w:rPr>
          <w:rFonts w:hint="cs"/>
          <w:rtl/>
        </w:rPr>
        <w:t>ש</w:t>
      </w:r>
      <w:r w:rsidRPr="009B199E" w:rsidR="00433A0D">
        <w:rPr>
          <w:rFonts w:hint="cs"/>
          <w:rtl/>
        </w:rPr>
        <w:t>איתם ניתן לפעול.</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b/>
          <w:bCs/>
          <w:rtl/>
        </w:rPr>
      </w:pPr>
      <w:r w:rsidRPr="009B199E">
        <w:rPr>
          <w:rFonts w:hint="cs"/>
          <w:b/>
          <w:bCs/>
          <w:rtl/>
        </w:rPr>
        <w:t>כדי להביא ליציאה מהירה מהמשבר התעסוקתי ש</w:t>
      </w:r>
      <w:r w:rsidRPr="009B199E" w:rsidR="00992F46">
        <w:rPr>
          <w:rFonts w:hint="cs"/>
          <w:b/>
          <w:bCs/>
          <w:rtl/>
        </w:rPr>
        <w:t xml:space="preserve">אליו </w:t>
      </w:r>
      <w:r w:rsidRPr="009B199E">
        <w:rPr>
          <w:rFonts w:hint="cs"/>
          <w:b/>
          <w:bCs/>
          <w:rtl/>
        </w:rPr>
        <w:t>נקלע</w:t>
      </w:r>
      <w:r w:rsidRPr="009B199E" w:rsidR="00992F46">
        <w:rPr>
          <w:rFonts w:hint="cs"/>
          <w:b/>
          <w:bCs/>
          <w:rtl/>
        </w:rPr>
        <w:t xml:space="preserve"> המשק הישראלי </w:t>
      </w:r>
      <w:r w:rsidRPr="009B199E">
        <w:rPr>
          <w:rFonts w:hint="cs"/>
          <w:b/>
          <w:bCs/>
          <w:rtl/>
        </w:rPr>
        <w:t xml:space="preserve">עקב הקורונה, נדרש להגדיר את </w:t>
      </w:r>
      <w:r w:rsidRPr="009B199E" w:rsidR="00444AB8">
        <w:rPr>
          <w:rFonts w:hint="cs"/>
          <w:b/>
          <w:bCs/>
          <w:rtl/>
        </w:rPr>
        <w:t xml:space="preserve">המבנה הארגוני </w:t>
      </w:r>
      <w:r w:rsidRPr="009B199E">
        <w:rPr>
          <w:rFonts w:hint="cs"/>
          <w:b/>
          <w:bCs/>
          <w:rtl/>
        </w:rPr>
        <w:t xml:space="preserve">ואת </w:t>
      </w:r>
      <w:r w:rsidRPr="009B199E" w:rsidR="00444AB8">
        <w:rPr>
          <w:rFonts w:hint="cs"/>
          <w:b/>
          <w:bCs/>
          <w:rtl/>
        </w:rPr>
        <w:t>חלוקת הסמכויות בין הגופים השונים לשם מתן מענה למובטלים, הכשרתם המקצועית והקניה של מיומנויו</w:t>
      </w:r>
      <w:r w:rsidRPr="009B199E" w:rsidR="00444AB8">
        <w:rPr>
          <w:rFonts w:hint="eastAsia"/>
          <w:b/>
          <w:bCs/>
          <w:rtl/>
        </w:rPr>
        <w:t>ת</w:t>
      </w:r>
      <w:r w:rsidRPr="009B199E" w:rsidR="00444AB8">
        <w:rPr>
          <w:rFonts w:hint="cs"/>
          <w:b/>
          <w:bCs/>
          <w:rtl/>
        </w:rPr>
        <w:t xml:space="preserve"> לצורך שילובם מחדש בשוק העבודה</w:t>
      </w:r>
      <w:r w:rsidRPr="009B199E" w:rsidR="004B034A">
        <w:rPr>
          <w:rFonts w:hint="cs"/>
          <w:b/>
          <w:bCs/>
          <w:rtl/>
        </w:rPr>
        <w:t>. ראוי היה</w:t>
      </w:r>
      <w:r w:rsidRPr="009B199E" w:rsidR="00444AB8">
        <w:rPr>
          <w:rFonts w:hint="cs"/>
          <w:b/>
          <w:bCs/>
          <w:rtl/>
        </w:rPr>
        <w:t xml:space="preserve"> </w:t>
      </w:r>
      <w:r w:rsidRPr="009B199E" w:rsidR="004B034A">
        <w:rPr>
          <w:rFonts w:hint="cs"/>
          <w:b/>
          <w:bCs/>
          <w:rtl/>
        </w:rPr>
        <w:t>בעת משבר הקורונה</w:t>
      </w:r>
      <w:r w:rsidRPr="009B199E">
        <w:rPr>
          <w:rFonts w:hint="cs"/>
          <w:b/>
          <w:bCs/>
          <w:rtl/>
        </w:rPr>
        <w:t>,</w:t>
      </w:r>
      <w:r w:rsidRPr="009B199E" w:rsidR="004B034A">
        <w:rPr>
          <w:rFonts w:hint="cs"/>
          <w:b/>
          <w:bCs/>
          <w:rtl/>
        </w:rPr>
        <w:t xml:space="preserve"> כאשר היכולת לקיים קורסים והכשרות </w:t>
      </w:r>
      <w:r w:rsidRPr="009B199E" w:rsidR="00863168">
        <w:rPr>
          <w:rFonts w:hint="eastAsia"/>
          <w:b/>
          <w:bCs/>
          <w:rtl/>
        </w:rPr>
        <w:t>במתכונת</w:t>
      </w:r>
      <w:r w:rsidRPr="009B199E" w:rsidR="00863168">
        <w:rPr>
          <w:rFonts w:hint="cs"/>
          <w:b/>
          <w:bCs/>
          <w:rtl/>
        </w:rPr>
        <w:t xml:space="preserve"> </w:t>
      </w:r>
      <w:r w:rsidRPr="009B199E" w:rsidR="004B034A">
        <w:rPr>
          <w:rFonts w:hint="cs"/>
          <w:b/>
          <w:bCs/>
          <w:rtl/>
        </w:rPr>
        <w:t>פרונטלית ולא</w:t>
      </w:r>
      <w:r w:rsidRPr="009B199E">
        <w:rPr>
          <w:rFonts w:hint="cs"/>
          <w:b/>
          <w:bCs/>
          <w:rtl/>
        </w:rPr>
        <w:t>-</w:t>
      </w:r>
      <w:r w:rsidRPr="009B199E" w:rsidR="004B034A">
        <w:rPr>
          <w:rFonts w:hint="cs"/>
          <w:b/>
          <w:bCs/>
          <w:rtl/>
        </w:rPr>
        <w:t>מקוונת הייתה מוגבלת</w:t>
      </w:r>
      <w:r w:rsidRPr="009B199E">
        <w:rPr>
          <w:rFonts w:hint="cs"/>
          <w:b/>
          <w:bCs/>
          <w:rtl/>
        </w:rPr>
        <w:t>, לנצל את הזמן להתארגנות ולהגדרת הסמכויות בין כל הגופים הרלוונטיים</w:t>
      </w:r>
      <w:r w:rsidRPr="009B199E" w:rsidR="00444AB8">
        <w:rPr>
          <w:rFonts w:hint="cs"/>
          <w:b/>
          <w:bCs/>
          <w:rtl/>
        </w:rPr>
        <w:t>.</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b/>
          <w:bCs/>
        </w:rPr>
      </w:pPr>
      <w:r w:rsidRPr="009B199E">
        <w:rPr>
          <w:rFonts w:hint="cs"/>
          <w:b/>
          <w:bCs/>
          <w:rtl/>
        </w:rPr>
        <w:t>עוד טרם משבר הקורונה</w:t>
      </w:r>
      <w:r w:rsidRPr="009B199E" w:rsidR="00215C75">
        <w:rPr>
          <w:rFonts w:hint="cs"/>
          <w:b/>
          <w:bCs/>
          <w:rtl/>
        </w:rPr>
        <w:t xml:space="preserve"> הפיצול בתחום ההכשרות </w:t>
      </w:r>
      <w:r w:rsidRPr="009B199E" w:rsidR="000977A3">
        <w:rPr>
          <w:rFonts w:hint="cs"/>
          <w:b/>
          <w:bCs/>
          <w:rtl/>
        </w:rPr>
        <w:t>הקשה על</w:t>
      </w:r>
      <w:r w:rsidRPr="009B199E" w:rsidR="00215C75">
        <w:rPr>
          <w:rFonts w:hint="cs"/>
          <w:b/>
          <w:bCs/>
          <w:rtl/>
        </w:rPr>
        <w:t xml:space="preserve"> </w:t>
      </w:r>
      <w:r w:rsidRPr="009B199E" w:rsidR="000977A3">
        <w:rPr>
          <w:rFonts w:hint="cs"/>
          <w:b/>
          <w:bCs/>
          <w:rtl/>
        </w:rPr>
        <w:t>ה</w:t>
      </w:r>
      <w:r w:rsidRPr="009B199E" w:rsidR="00215C75">
        <w:rPr>
          <w:rFonts w:hint="cs"/>
          <w:b/>
          <w:bCs/>
          <w:rtl/>
        </w:rPr>
        <w:t xml:space="preserve">יכולת </w:t>
      </w:r>
      <w:r w:rsidRPr="009B199E" w:rsidR="000977A3">
        <w:rPr>
          <w:rFonts w:hint="cs"/>
          <w:b/>
          <w:bCs/>
          <w:rtl/>
        </w:rPr>
        <w:t xml:space="preserve">של </w:t>
      </w:r>
      <w:r w:rsidRPr="009B199E" w:rsidR="00215C75">
        <w:rPr>
          <w:rFonts w:hint="cs"/>
          <w:b/>
          <w:bCs/>
          <w:rtl/>
        </w:rPr>
        <w:t xml:space="preserve">הממשלה להתייחס לנושא </w:t>
      </w:r>
      <w:r w:rsidRPr="009B199E" w:rsidR="000977A3">
        <w:rPr>
          <w:rFonts w:hint="cs"/>
          <w:b/>
          <w:bCs/>
          <w:rtl/>
        </w:rPr>
        <w:t xml:space="preserve">זה </w:t>
      </w:r>
      <w:r w:rsidRPr="009B199E" w:rsidR="00215C75">
        <w:rPr>
          <w:rFonts w:hint="cs"/>
          <w:b/>
          <w:bCs/>
          <w:rtl/>
        </w:rPr>
        <w:t xml:space="preserve">בראייה מערכתית </w:t>
      </w:r>
      <w:r w:rsidRPr="009B199E" w:rsidR="00215C75">
        <w:rPr>
          <w:rFonts w:hint="cs"/>
          <w:b/>
          <w:bCs/>
          <w:rtl/>
        </w:rPr>
        <w:t>ומתכללת</w:t>
      </w:r>
      <w:r w:rsidRPr="009B199E" w:rsidR="00215C75">
        <w:rPr>
          <w:rFonts w:hint="cs"/>
          <w:b/>
          <w:bCs/>
          <w:rtl/>
        </w:rPr>
        <w:t xml:space="preserve"> </w:t>
      </w:r>
      <w:r w:rsidRPr="009B199E">
        <w:rPr>
          <w:rFonts w:hint="cs"/>
          <w:b/>
          <w:bCs/>
          <w:rtl/>
        </w:rPr>
        <w:t xml:space="preserve">ומחלוקות </w:t>
      </w:r>
      <w:r w:rsidRPr="009B199E" w:rsidR="00992F46">
        <w:rPr>
          <w:rFonts w:hint="cs"/>
          <w:b/>
          <w:bCs/>
          <w:rtl/>
        </w:rPr>
        <w:t xml:space="preserve">התעוררו </w:t>
      </w:r>
      <w:r w:rsidRPr="009B199E" w:rsidR="00B84121">
        <w:rPr>
          <w:rFonts w:hint="cs"/>
          <w:b/>
          <w:bCs/>
          <w:rtl/>
        </w:rPr>
        <w:t xml:space="preserve">בעניין </w:t>
      </w:r>
      <w:r w:rsidRPr="009B199E">
        <w:rPr>
          <w:rFonts w:hint="cs"/>
          <w:b/>
          <w:bCs/>
          <w:rtl/>
        </w:rPr>
        <w:t xml:space="preserve">התיאום בין זרוע העבודה לבין שירות התעסוקה. </w:t>
      </w:r>
      <w:r w:rsidRPr="009B199E" w:rsidR="004B034A">
        <w:rPr>
          <w:rFonts w:hint="cs"/>
          <w:b/>
          <w:bCs/>
          <w:rtl/>
        </w:rPr>
        <w:t xml:space="preserve">בעת מועד סיום הביקורת </w:t>
      </w:r>
      <w:r w:rsidRPr="009B199E" w:rsidR="00215C75">
        <w:rPr>
          <w:rFonts w:hint="cs"/>
          <w:b/>
          <w:bCs/>
          <w:rtl/>
        </w:rPr>
        <w:t xml:space="preserve">שני </w:t>
      </w:r>
      <w:r w:rsidRPr="009B199E">
        <w:rPr>
          <w:rFonts w:hint="cs"/>
          <w:b/>
          <w:bCs/>
          <w:rtl/>
        </w:rPr>
        <w:t xml:space="preserve">הגופים </w:t>
      </w:r>
      <w:r w:rsidRPr="009B199E" w:rsidR="00215C75">
        <w:rPr>
          <w:rFonts w:hint="cs"/>
          <w:b/>
          <w:bCs/>
          <w:rtl/>
        </w:rPr>
        <w:t>היו</w:t>
      </w:r>
      <w:r w:rsidR="00063C00">
        <w:rPr>
          <w:rFonts w:hint="cs"/>
          <w:b/>
          <w:bCs/>
          <w:rtl/>
        </w:rPr>
        <w:t xml:space="preserve"> </w:t>
      </w:r>
      <w:r w:rsidRPr="009B199E" w:rsidR="00B84121">
        <w:rPr>
          <w:rFonts w:hint="cs"/>
          <w:b/>
          <w:bCs/>
          <w:rtl/>
        </w:rPr>
        <w:t>ב</w:t>
      </w:r>
      <w:r w:rsidRPr="009B199E">
        <w:rPr>
          <w:rFonts w:hint="cs"/>
          <w:b/>
          <w:bCs/>
          <w:rtl/>
        </w:rPr>
        <w:t>אחריותם של שני שרים שונים,</w:t>
      </w:r>
      <w:r w:rsidRPr="009B199E" w:rsidR="00B84121">
        <w:rPr>
          <w:rFonts w:hint="cs"/>
          <w:b/>
          <w:bCs/>
          <w:rtl/>
        </w:rPr>
        <w:t xml:space="preserve"> ובאופן טבעי</w:t>
      </w:r>
      <w:r w:rsidRPr="009B199E">
        <w:rPr>
          <w:rFonts w:hint="cs"/>
          <w:b/>
          <w:bCs/>
          <w:rtl/>
        </w:rPr>
        <w:t xml:space="preserve"> לכל אחד </w:t>
      </w:r>
      <w:r w:rsidRPr="009B199E" w:rsidR="00B84121">
        <w:rPr>
          <w:rFonts w:hint="cs"/>
          <w:b/>
          <w:bCs/>
          <w:rtl/>
        </w:rPr>
        <w:t>מהם</w:t>
      </w:r>
      <w:r w:rsidRPr="009B199E" w:rsidR="00215C75">
        <w:rPr>
          <w:rFonts w:hint="cs"/>
          <w:b/>
          <w:bCs/>
          <w:rtl/>
        </w:rPr>
        <w:t xml:space="preserve"> היה</w:t>
      </w:r>
      <w:r w:rsidRPr="009B199E" w:rsidR="00B84121">
        <w:rPr>
          <w:rFonts w:hint="cs"/>
          <w:b/>
          <w:bCs/>
          <w:rtl/>
        </w:rPr>
        <w:t xml:space="preserve"> </w:t>
      </w:r>
      <w:r w:rsidRPr="009B199E">
        <w:rPr>
          <w:rFonts w:hint="cs"/>
          <w:b/>
          <w:bCs/>
          <w:rtl/>
        </w:rPr>
        <w:t xml:space="preserve">רצון לקדם את התחום </w:t>
      </w:r>
      <w:r w:rsidRPr="009B199E" w:rsidR="00B84121">
        <w:rPr>
          <w:rFonts w:hint="cs"/>
          <w:b/>
          <w:bCs/>
          <w:rtl/>
        </w:rPr>
        <w:t>שב</w:t>
      </w:r>
      <w:r w:rsidRPr="009B199E">
        <w:rPr>
          <w:rFonts w:hint="cs"/>
          <w:b/>
          <w:bCs/>
          <w:rtl/>
        </w:rPr>
        <w:t xml:space="preserve">אחריותו, </w:t>
      </w:r>
      <w:r w:rsidRPr="009B199E" w:rsidR="00B84121">
        <w:rPr>
          <w:rFonts w:hint="cs"/>
          <w:b/>
          <w:bCs/>
          <w:rtl/>
        </w:rPr>
        <w:t>ו</w:t>
      </w:r>
      <w:r w:rsidRPr="009B199E">
        <w:rPr>
          <w:rFonts w:hint="cs"/>
          <w:b/>
          <w:bCs/>
          <w:rtl/>
        </w:rPr>
        <w:t>לא מתוך ראי</w:t>
      </w:r>
      <w:r w:rsidRPr="009B199E" w:rsidR="00B84121">
        <w:rPr>
          <w:rFonts w:hint="cs"/>
          <w:b/>
          <w:bCs/>
          <w:rtl/>
        </w:rPr>
        <w:t>י</w:t>
      </w:r>
      <w:r w:rsidRPr="009B199E">
        <w:rPr>
          <w:rFonts w:hint="cs"/>
          <w:b/>
          <w:bCs/>
          <w:rtl/>
        </w:rPr>
        <w:t>ה כוללת</w:t>
      </w:r>
      <w:r w:rsidRPr="009B199E" w:rsidR="00B84121">
        <w:rPr>
          <w:rFonts w:hint="cs"/>
          <w:b/>
          <w:bCs/>
          <w:rtl/>
        </w:rPr>
        <w:t xml:space="preserve"> דווקא</w:t>
      </w:r>
      <w:r w:rsidRPr="009B199E">
        <w:rPr>
          <w:rFonts w:hint="cs"/>
          <w:b/>
          <w:bCs/>
          <w:rtl/>
        </w:rPr>
        <w:t>. אי</w:t>
      </w:r>
      <w:r w:rsidRPr="009B199E" w:rsidR="00B84121">
        <w:rPr>
          <w:rFonts w:hint="cs"/>
          <w:b/>
          <w:bCs/>
          <w:rtl/>
        </w:rPr>
        <w:t>-</w:t>
      </w:r>
      <w:r w:rsidRPr="009B199E">
        <w:rPr>
          <w:rFonts w:hint="cs"/>
          <w:b/>
          <w:bCs/>
          <w:rtl/>
        </w:rPr>
        <w:t>הבהירות בנוגע לחלוקת האחריות ו</w:t>
      </w:r>
      <w:r w:rsidRPr="009B199E" w:rsidR="00B84121">
        <w:rPr>
          <w:rFonts w:hint="cs"/>
          <w:b/>
          <w:bCs/>
          <w:rtl/>
        </w:rPr>
        <w:t>ל</w:t>
      </w:r>
      <w:r w:rsidRPr="009B199E">
        <w:rPr>
          <w:rFonts w:hint="cs"/>
          <w:b/>
          <w:bCs/>
          <w:rtl/>
        </w:rPr>
        <w:t xml:space="preserve">תפקידי הגופים השונים מעמיקה ומדגישה ביתר שאת את חוסר התיאום והשיתוף </w:t>
      </w:r>
      <w:r w:rsidRPr="009B199E" w:rsidR="001905BC">
        <w:rPr>
          <w:rFonts w:hint="cs"/>
          <w:b/>
          <w:bCs/>
          <w:rtl/>
        </w:rPr>
        <w:t>ביניהם</w:t>
      </w:r>
      <w:r w:rsidRPr="009B199E">
        <w:rPr>
          <w:rFonts w:hint="cs"/>
          <w:b/>
          <w:bCs/>
          <w:rtl/>
        </w:rPr>
        <w:t xml:space="preserve"> כחסם מרכזי המונע בניית </w:t>
      </w:r>
      <w:r w:rsidRPr="009B199E">
        <w:rPr>
          <w:rFonts w:hint="cs"/>
          <w:b/>
          <w:bCs/>
          <w:rtl/>
        </w:rPr>
        <w:t>ת</w:t>
      </w:r>
      <w:r w:rsidRPr="009B199E" w:rsidR="00B84121">
        <w:rPr>
          <w:rFonts w:hint="cs"/>
          <w:b/>
          <w:bCs/>
          <w:rtl/>
        </w:rPr>
        <w:t>ו</w:t>
      </w:r>
      <w:r w:rsidRPr="009B199E">
        <w:rPr>
          <w:rFonts w:hint="cs"/>
          <w:b/>
          <w:bCs/>
          <w:rtl/>
        </w:rPr>
        <w:t>כניות</w:t>
      </w:r>
      <w:r w:rsidRPr="009B199E">
        <w:rPr>
          <w:rFonts w:hint="cs"/>
          <w:b/>
          <w:bCs/>
          <w:rtl/>
        </w:rPr>
        <w:t xml:space="preserve"> תעסוקה אפקטיביות. </w:t>
      </w:r>
      <w:r w:rsidRPr="009B199E" w:rsidR="004B034A">
        <w:rPr>
          <w:rFonts w:hint="cs"/>
          <w:b/>
          <w:bCs/>
          <w:rtl/>
        </w:rPr>
        <w:t xml:space="preserve">עוד יצוין כי </w:t>
      </w:r>
      <w:r w:rsidRPr="009B199E">
        <w:rPr>
          <w:rFonts w:hint="cs"/>
          <w:b/>
          <w:bCs/>
          <w:rtl/>
        </w:rPr>
        <w:t>כפי שעלה בדוח זה</w:t>
      </w:r>
      <w:r w:rsidRPr="009B199E" w:rsidR="001905BC">
        <w:rPr>
          <w:rFonts w:hint="cs"/>
          <w:b/>
          <w:bCs/>
          <w:rtl/>
        </w:rPr>
        <w:t>,</w:t>
      </w:r>
      <w:r w:rsidRPr="009B199E">
        <w:rPr>
          <w:rFonts w:hint="cs"/>
          <w:b/>
          <w:bCs/>
          <w:rtl/>
        </w:rPr>
        <w:t xml:space="preserve"> המלצות הצוות לעידוד </w:t>
      </w:r>
      <w:r w:rsidRPr="009B199E" w:rsidR="005E1DDB">
        <w:rPr>
          <w:rFonts w:hint="cs"/>
          <w:b/>
          <w:bCs/>
          <w:rtl/>
        </w:rPr>
        <w:t>ה</w:t>
      </w:r>
      <w:r w:rsidRPr="009B199E">
        <w:rPr>
          <w:rFonts w:hint="cs"/>
          <w:b/>
          <w:bCs/>
          <w:rtl/>
        </w:rPr>
        <w:t>תעסוקה לפישוט מנגנוני העברת המידע טרם יושמו</w:t>
      </w:r>
      <w:r w:rsidRPr="009B199E" w:rsidR="00B84121">
        <w:rPr>
          <w:rFonts w:hint="cs"/>
          <w:b/>
          <w:bCs/>
          <w:rtl/>
        </w:rPr>
        <w:t>,</w:t>
      </w:r>
      <w:r w:rsidRPr="009B199E">
        <w:rPr>
          <w:rFonts w:hint="cs"/>
          <w:b/>
          <w:bCs/>
          <w:rtl/>
        </w:rPr>
        <w:t xml:space="preserve"> ואף ה</w:t>
      </w:r>
      <w:r w:rsidRPr="009B199E" w:rsidR="001905BC">
        <w:rPr>
          <w:rFonts w:hint="cs"/>
          <w:b/>
          <w:bCs/>
          <w:rtl/>
        </w:rPr>
        <w:t>ן</w:t>
      </w:r>
      <w:r w:rsidRPr="009B199E">
        <w:rPr>
          <w:rFonts w:hint="cs"/>
          <w:b/>
          <w:bCs/>
          <w:rtl/>
        </w:rPr>
        <w:t xml:space="preserve"> דורש</w:t>
      </w:r>
      <w:r w:rsidRPr="009B199E" w:rsidR="001905BC">
        <w:rPr>
          <w:rFonts w:hint="cs"/>
          <w:b/>
          <w:bCs/>
          <w:rtl/>
        </w:rPr>
        <w:t>ות</w:t>
      </w:r>
      <w:r w:rsidRPr="009B199E">
        <w:rPr>
          <w:rFonts w:hint="cs"/>
          <w:b/>
          <w:bCs/>
          <w:rtl/>
        </w:rPr>
        <w:t xml:space="preserve"> ריכוז וטיפול מערכתי בנושא. </w:t>
      </w:r>
    </w:p>
    <w:p w:rsidR="000C3E7C"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0C3E7C" w:rsidRPr="009B199E" w:rsidP="00155C18">
      <w:pPr>
        <w:spacing w:line="269" w:lineRule="auto"/>
        <w:rPr>
          <w:rtl/>
        </w:rPr>
      </w:pPr>
      <w:r w:rsidRPr="009B199E">
        <w:rPr>
          <w:rFonts w:hint="cs"/>
          <w:rtl/>
        </w:rPr>
        <w:t>אגף תקציבים מסר בתשובתו כי לדעתו יש צורך</w:t>
      </w:r>
      <w:r w:rsidR="00063C00">
        <w:rPr>
          <w:rFonts w:hint="cs"/>
          <w:rtl/>
        </w:rPr>
        <w:t xml:space="preserve"> </w:t>
      </w:r>
      <w:r w:rsidRPr="009B199E">
        <w:rPr>
          <w:rtl/>
        </w:rPr>
        <w:t>בהקמת</w:t>
      </w:r>
      <w:r w:rsidRPr="009B199E">
        <w:rPr>
          <w:rFonts w:hint="cs"/>
          <w:rtl/>
        </w:rPr>
        <w:t xml:space="preserve"> </w:t>
      </w:r>
      <w:r w:rsidRPr="009B199E">
        <w:rPr>
          <w:rtl/>
        </w:rPr>
        <w:t>״משרד העבודה״ או הכפפת כל היחידות ל</w:t>
      </w:r>
      <w:r w:rsidRPr="009B199E" w:rsidR="00B620B4">
        <w:rPr>
          <w:rFonts w:hint="cs"/>
          <w:rtl/>
        </w:rPr>
        <w:t xml:space="preserve">גורם </w:t>
      </w:r>
      <w:r w:rsidRPr="009B199E">
        <w:rPr>
          <w:rtl/>
        </w:rPr>
        <w:t xml:space="preserve">אחד, אשר </w:t>
      </w:r>
      <w:r w:rsidRPr="009B199E" w:rsidR="00B620B4">
        <w:rPr>
          <w:rFonts w:hint="cs"/>
          <w:rtl/>
        </w:rPr>
        <w:t>"</w:t>
      </w:r>
      <w:r w:rsidRPr="009B199E">
        <w:rPr>
          <w:rtl/>
        </w:rPr>
        <w:t>אליו יסופחו כלל היחידות הממשלתיות העוסקות במדיניות התעסוקה (זרוע עבודה, שירות התעסוקה, מסלולי תעסוקה במשרד הכלכלה, זירת ההון האנושי ברשות החדשנות ועוד)</w:t>
      </w:r>
      <w:r w:rsidRPr="009B199E" w:rsidR="00B620B4">
        <w:rPr>
          <w:rFonts w:hint="cs"/>
          <w:rtl/>
        </w:rPr>
        <w:t>"</w:t>
      </w:r>
      <w:r w:rsidRPr="009B199E">
        <w:rPr>
          <w:rtl/>
        </w:rPr>
        <w:t xml:space="preserve">. </w:t>
      </w:r>
      <w:r w:rsidRPr="009B199E" w:rsidR="00B620B4">
        <w:rPr>
          <w:rFonts w:hint="cs"/>
          <w:rtl/>
        </w:rPr>
        <w:t>להערכת אגף התקציבים הדבר יאפשר</w:t>
      </w:r>
      <w:r w:rsidRPr="009B199E">
        <w:rPr>
          <w:rtl/>
        </w:rPr>
        <w:t xml:space="preserve"> מענה כולל, איכותי ואחיד למובטלים הרבים שהתווספו למעגל האבטלה </w:t>
      </w:r>
      <w:r w:rsidRPr="009B199E" w:rsidR="00B620B4">
        <w:rPr>
          <w:rFonts w:hint="cs"/>
          <w:rtl/>
        </w:rPr>
        <w:t xml:space="preserve">בעקבות </w:t>
      </w:r>
      <w:r w:rsidRPr="009B199E">
        <w:rPr>
          <w:rtl/>
        </w:rPr>
        <w:t>משבר הקורונה.</w:t>
      </w:r>
      <w:r w:rsidRPr="009B199E" w:rsidR="00C879D4">
        <w:rPr>
          <w:rFonts w:hint="cs"/>
          <w:rtl/>
        </w:rPr>
        <w:t xml:space="preserve"> </w:t>
      </w:r>
      <w:r w:rsidRPr="009B199E" w:rsidR="00B620B4">
        <w:rPr>
          <w:rFonts w:hint="cs"/>
          <w:rtl/>
        </w:rPr>
        <w:t xml:space="preserve">הדבר גם ימנע </w:t>
      </w:r>
      <w:r w:rsidRPr="009B199E">
        <w:rPr>
          <w:rtl/>
        </w:rPr>
        <w:t>כפילויות</w:t>
      </w:r>
      <w:r w:rsidRPr="009B199E" w:rsidR="00B620B4">
        <w:rPr>
          <w:rFonts w:hint="cs"/>
          <w:rtl/>
        </w:rPr>
        <w:t xml:space="preserve"> ויאפשר ריכוז </w:t>
      </w:r>
      <w:r w:rsidRPr="009B199E" w:rsidR="007300D9">
        <w:rPr>
          <w:rFonts w:hint="eastAsia"/>
          <w:rtl/>
        </w:rPr>
        <w:t>של</w:t>
      </w:r>
      <w:r w:rsidRPr="009B199E" w:rsidR="007300D9">
        <w:rPr>
          <w:rFonts w:hint="cs"/>
          <w:rtl/>
        </w:rPr>
        <w:t xml:space="preserve"> </w:t>
      </w:r>
      <w:r w:rsidRPr="009B199E" w:rsidR="00B620B4">
        <w:rPr>
          <w:rFonts w:hint="cs"/>
          <w:rtl/>
        </w:rPr>
        <w:t>ה</w:t>
      </w:r>
      <w:r w:rsidRPr="009B199E">
        <w:rPr>
          <w:rtl/>
        </w:rPr>
        <w:t xml:space="preserve">סמכויות ותחומי האחריות </w:t>
      </w:r>
      <w:r w:rsidRPr="009B199E" w:rsidR="007300D9">
        <w:rPr>
          <w:rFonts w:hint="eastAsia"/>
          <w:rtl/>
        </w:rPr>
        <w:t>בידי</w:t>
      </w:r>
      <w:r w:rsidRPr="009B199E" w:rsidR="007300D9">
        <w:rPr>
          <w:rFonts w:hint="cs"/>
          <w:rtl/>
        </w:rPr>
        <w:t xml:space="preserve"> </w:t>
      </w:r>
      <w:r w:rsidRPr="009B199E" w:rsidR="00B620B4">
        <w:rPr>
          <w:rFonts w:hint="cs"/>
          <w:rtl/>
        </w:rPr>
        <w:t xml:space="preserve">אותו גורם. </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P="00155C18">
      <w:pPr>
        <w:spacing w:line="269" w:lineRule="auto"/>
        <w:rPr>
          <w:b/>
          <w:bCs/>
          <w:rtl/>
        </w:rPr>
      </w:pPr>
      <w:r w:rsidRPr="009B199E">
        <w:rPr>
          <w:rFonts w:hint="cs"/>
          <w:b/>
          <w:bCs/>
          <w:rtl/>
        </w:rPr>
        <w:t>נוכח כל זאת ולאור החשיבות הרבה של פעילות מתואמת ואפקטיבי</w:t>
      </w:r>
      <w:r w:rsidRPr="009B199E">
        <w:rPr>
          <w:rFonts w:hint="eastAsia"/>
          <w:b/>
          <w:bCs/>
          <w:rtl/>
        </w:rPr>
        <w:t>ת</w:t>
      </w:r>
      <w:r w:rsidRPr="009B199E">
        <w:rPr>
          <w:rFonts w:hint="cs"/>
          <w:b/>
          <w:bCs/>
          <w:rtl/>
        </w:rPr>
        <w:t xml:space="preserve"> בשוק התעסוקה ליציאה מהמשבר</w:t>
      </w:r>
      <w:r w:rsidRPr="009B199E" w:rsidR="00B84121">
        <w:rPr>
          <w:rFonts w:hint="cs"/>
          <w:b/>
          <w:bCs/>
          <w:rtl/>
        </w:rPr>
        <w:t>,</w:t>
      </w:r>
      <w:r w:rsidRPr="009B199E" w:rsidR="003372BB">
        <w:rPr>
          <w:rFonts w:hint="cs"/>
          <w:b/>
          <w:bCs/>
          <w:rtl/>
        </w:rPr>
        <w:t xml:space="preserve"> </w:t>
      </w:r>
      <w:r w:rsidRPr="009B199E" w:rsidR="003372BB">
        <w:rPr>
          <w:rFonts w:hint="eastAsia"/>
          <w:b/>
          <w:bCs/>
          <w:rtl/>
        </w:rPr>
        <w:t>ועל</w:t>
      </w:r>
      <w:r w:rsidRPr="009B199E" w:rsidR="003372BB">
        <w:rPr>
          <w:b/>
          <w:bCs/>
          <w:rtl/>
        </w:rPr>
        <w:t xml:space="preserve"> רקע תהליכים </w:t>
      </w:r>
      <w:r w:rsidRPr="009B199E" w:rsidR="004B034A">
        <w:rPr>
          <w:rFonts w:hint="eastAsia"/>
          <w:b/>
          <w:bCs/>
          <w:rtl/>
        </w:rPr>
        <w:t>במדינות</w:t>
      </w:r>
      <w:r w:rsidRPr="009B199E" w:rsidR="004B034A">
        <w:rPr>
          <w:b/>
          <w:bCs/>
          <w:rtl/>
        </w:rPr>
        <w:t xml:space="preserve"> </w:t>
      </w:r>
      <w:r w:rsidRPr="009B199E" w:rsidR="004B034A">
        <w:rPr>
          <w:rFonts w:hint="eastAsia"/>
          <w:b/>
          <w:bCs/>
          <w:rtl/>
        </w:rPr>
        <w:t>שונות</w:t>
      </w:r>
      <w:r w:rsidRPr="009B199E" w:rsidR="004B034A">
        <w:rPr>
          <w:b/>
          <w:bCs/>
          <w:rtl/>
        </w:rPr>
        <w:t xml:space="preserve"> </w:t>
      </w:r>
      <w:r w:rsidRPr="009B199E" w:rsidR="004B034A">
        <w:rPr>
          <w:rFonts w:hint="eastAsia"/>
          <w:b/>
          <w:bCs/>
          <w:rtl/>
        </w:rPr>
        <w:t>בעולם</w:t>
      </w:r>
      <w:r w:rsidRPr="009B199E" w:rsidR="004B034A">
        <w:rPr>
          <w:b/>
          <w:bCs/>
          <w:rtl/>
        </w:rPr>
        <w:t xml:space="preserve"> </w:t>
      </w:r>
      <w:r w:rsidRPr="009B199E" w:rsidR="003372BB">
        <w:rPr>
          <w:rFonts w:hint="eastAsia"/>
          <w:b/>
          <w:bCs/>
          <w:rtl/>
        </w:rPr>
        <w:t>של</w:t>
      </w:r>
      <w:r w:rsidRPr="009B199E" w:rsidR="003372BB">
        <w:rPr>
          <w:b/>
          <w:bCs/>
          <w:rtl/>
        </w:rPr>
        <w:t xml:space="preserve"> </w:t>
      </w:r>
      <w:r w:rsidRPr="009B199E" w:rsidR="003372BB">
        <w:rPr>
          <w:rFonts w:hint="eastAsia"/>
          <w:b/>
          <w:bCs/>
          <w:rtl/>
        </w:rPr>
        <w:t>איגום</w:t>
      </w:r>
      <w:r w:rsidRPr="009B199E" w:rsidR="003372BB">
        <w:rPr>
          <w:b/>
          <w:bCs/>
          <w:rtl/>
        </w:rPr>
        <w:t xml:space="preserve"> </w:t>
      </w:r>
      <w:r w:rsidRPr="009B199E" w:rsidR="003372BB">
        <w:rPr>
          <w:rFonts w:hint="eastAsia"/>
          <w:b/>
          <w:bCs/>
          <w:rtl/>
        </w:rPr>
        <w:t>משאבים</w:t>
      </w:r>
      <w:r w:rsidRPr="009B199E" w:rsidR="005779C0">
        <w:rPr>
          <w:b/>
          <w:bCs/>
          <w:rtl/>
        </w:rPr>
        <w:t xml:space="preserve"> של כלל הגופים הממשלתיים </w:t>
      </w:r>
      <w:r w:rsidRPr="009B199E" w:rsidR="003372BB">
        <w:rPr>
          <w:b/>
          <w:bCs/>
          <w:rtl/>
        </w:rPr>
        <w:t>והרחבת שיתופי פעולה לשם סיוע למובטלים</w:t>
      </w:r>
      <w:r w:rsidRPr="009B199E">
        <w:rPr>
          <w:rFonts w:hint="cs"/>
          <w:b/>
          <w:bCs/>
          <w:rtl/>
        </w:rPr>
        <w:t xml:space="preserve">, מוצע </w:t>
      </w:r>
      <w:r w:rsidRPr="009B199E" w:rsidR="005779C0">
        <w:rPr>
          <w:rFonts w:hint="cs"/>
          <w:b/>
          <w:bCs/>
          <w:rtl/>
        </w:rPr>
        <w:t xml:space="preserve">לשקול לאגם </w:t>
      </w:r>
      <w:r w:rsidRPr="009B199E" w:rsidR="003E2D4D">
        <w:rPr>
          <w:rFonts w:hint="cs"/>
          <w:b/>
          <w:bCs/>
          <w:rtl/>
        </w:rPr>
        <w:t xml:space="preserve">את </w:t>
      </w:r>
      <w:r w:rsidRPr="009B199E" w:rsidR="00AE35FA">
        <w:rPr>
          <w:rFonts w:hint="cs"/>
          <w:b/>
          <w:bCs/>
          <w:rtl/>
        </w:rPr>
        <w:t>המשאבים של הגורמים המטפלים בשוק התעסוקה</w:t>
      </w:r>
      <w:r w:rsidRPr="009B199E" w:rsidR="005779C0">
        <w:rPr>
          <w:rFonts w:hint="cs"/>
          <w:b/>
          <w:bCs/>
          <w:rtl/>
        </w:rPr>
        <w:t xml:space="preserve"> תחת גורם ארגוני אחד</w:t>
      </w:r>
      <w:r w:rsidRPr="009B199E" w:rsidR="00B84121">
        <w:rPr>
          <w:rFonts w:hint="cs"/>
          <w:b/>
          <w:bCs/>
          <w:rtl/>
        </w:rPr>
        <w:t>,</w:t>
      </w:r>
      <w:r w:rsidRPr="009B199E" w:rsidR="00AE35FA">
        <w:rPr>
          <w:rFonts w:hint="cs"/>
          <w:b/>
          <w:bCs/>
          <w:rtl/>
        </w:rPr>
        <w:t xml:space="preserve"> </w:t>
      </w:r>
      <w:r w:rsidRPr="009B199E" w:rsidR="005779C0">
        <w:rPr>
          <w:rFonts w:hint="cs"/>
          <w:b/>
          <w:bCs/>
          <w:rtl/>
        </w:rPr>
        <w:t>ובכך לצמצם את הפיצול הארגוני הקיים</w:t>
      </w:r>
      <w:r w:rsidRPr="009B199E" w:rsidR="001905BC">
        <w:rPr>
          <w:rFonts w:hint="cs"/>
          <w:b/>
          <w:bCs/>
          <w:rtl/>
        </w:rPr>
        <w:t>,</w:t>
      </w:r>
      <w:r w:rsidRPr="009B199E" w:rsidR="005779C0">
        <w:rPr>
          <w:rFonts w:hint="cs"/>
          <w:b/>
          <w:bCs/>
          <w:rtl/>
        </w:rPr>
        <w:t xml:space="preserve"> שיש בו כדי להקטין </w:t>
      </w:r>
      <w:r w:rsidRPr="009B199E" w:rsidR="00B84121">
        <w:rPr>
          <w:rFonts w:hint="cs"/>
          <w:b/>
          <w:bCs/>
          <w:rtl/>
        </w:rPr>
        <w:t xml:space="preserve">את </w:t>
      </w:r>
      <w:r w:rsidRPr="009B199E" w:rsidR="005779C0">
        <w:rPr>
          <w:rFonts w:hint="cs"/>
          <w:b/>
          <w:bCs/>
          <w:rtl/>
        </w:rPr>
        <w:t>האפקטיביו</w:t>
      </w:r>
      <w:r w:rsidRPr="009B199E" w:rsidR="005779C0">
        <w:rPr>
          <w:rFonts w:hint="eastAsia"/>
          <w:b/>
          <w:bCs/>
          <w:rtl/>
        </w:rPr>
        <w:t>ת</w:t>
      </w:r>
      <w:r w:rsidRPr="009B199E" w:rsidR="0074577C">
        <w:rPr>
          <w:rFonts w:hint="cs"/>
          <w:b/>
          <w:bCs/>
          <w:rtl/>
        </w:rPr>
        <w:t xml:space="preserve"> של הפעילות הממשלתית</w:t>
      </w:r>
      <w:r w:rsidRPr="009B199E" w:rsidR="005779C0">
        <w:rPr>
          <w:rFonts w:hint="cs"/>
          <w:b/>
          <w:bCs/>
          <w:rtl/>
        </w:rPr>
        <w:t xml:space="preserve">. </w:t>
      </w:r>
      <w:r w:rsidRPr="009B199E" w:rsidR="004B034A">
        <w:rPr>
          <w:rFonts w:hint="cs"/>
          <w:b/>
          <w:bCs/>
          <w:rtl/>
        </w:rPr>
        <w:t xml:space="preserve">זאת </w:t>
      </w:r>
      <w:r w:rsidRPr="009B199E" w:rsidR="004170C3">
        <w:rPr>
          <w:rFonts w:hint="eastAsia"/>
          <w:b/>
          <w:bCs/>
          <w:rtl/>
        </w:rPr>
        <w:t>בד</w:t>
      </w:r>
      <w:r w:rsidRPr="009B199E" w:rsidR="004170C3">
        <w:rPr>
          <w:b/>
          <w:bCs/>
          <w:rtl/>
        </w:rPr>
        <w:t xml:space="preserve"> </w:t>
      </w:r>
      <w:r w:rsidRPr="009B199E" w:rsidR="004170C3">
        <w:rPr>
          <w:rFonts w:hint="eastAsia"/>
          <w:b/>
          <w:bCs/>
          <w:rtl/>
        </w:rPr>
        <w:t>בבד</w:t>
      </w:r>
      <w:r w:rsidRPr="009B199E" w:rsidR="004170C3">
        <w:rPr>
          <w:b/>
          <w:bCs/>
          <w:rtl/>
        </w:rPr>
        <w:t xml:space="preserve"> </w:t>
      </w:r>
      <w:r w:rsidRPr="009B199E" w:rsidR="004170C3">
        <w:rPr>
          <w:rFonts w:hint="eastAsia"/>
          <w:b/>
          <w:bCs/>
          <w:rtl/>
        </w:rPr>
        <w:t>עם</w:t>
      </w:r>
      <w:r w:rsidRPr="009B199E" w:rsidR="004170C3">
        <w:rPr>
          <w:rFonts w:hint="cs"/>
          <w:b/>
          <w:bCs/>
          <w:rtl/>
        </w:rPr>
        <w:t xml:space="preserve"> </w:t>
      </w:r>
      <w:r w:rsidRPr="009B199E" w:rsidR="004170C3">
        <w:rPr>
          <w:rFonts w:hint="eastAsia"/>
          <w:b/>
          <w:bCs/>
          <w:rtl/>
        </w:rPr>
        <w:t>הגברת</w:t>
      </w:r>
      <w:r w:rsidRPr="009B199E" w:rsidR="004170C3">
        <w:rPr>
          <w:rFonts w:hint="cs"/>
          <w:b/>
          <w:bCs/>
          <w:rtl/>
        </w:rPr>
        <w:t xml:space="preserve"> </w:t>
      </w:r>
      <w:r w:rsidRPr="009B199E" w:rsidR="004B034A">
        <w:rPr>
          <w:rFonts w:hint="cs"/>
          <w:b/>
          <w:bCs/>
          <w:rtl/>
        </w:rPr>
        <w:t xml:space="preserve">שיתופי הפעולה </w:t>
      </w:r>
      <w:r w:rsidRPr="009B199E" w:rsidR="00A54D43">
        <w:rPr>
          <w:rFonts w:hint="cs"/>
          <w:b/>
          <w:bCs/>
          <w:rtl/>
        </w:rPr>
        <w:t>בין הגופים השונים</w:t>
      </w:r>
      <w:r>
        <w:rPr>
          <w:rStyle w:val="FootnoteReference0"/>
          <w:b/>
          <w:bCs/>
          <w:rtl/>
        </w:rPr>
        <w:footnoteReference w:id="181"/>
      </w:r>
      <w:r w:rsidRPr="009B199E" w:rsidR="00A54D43">
        <w:rPr>
          <w:b/>
          <w:bCs/>
          <w:rtl/>
        </w:rPr>
        <w:t>.</w:t>
      </w:r>
    </w:p>
    <w:p w:rsidR="00EA5450" w:rsidRPr="009B199E" w:rsidP="00155C18">
      <w:pPr>
        <w:spacing w:line="269" w:lineRule="auto"/>
        <w:rPr>
          <w:b/>
          <w:bCs/>
          <w:rtl/>
        </w:rPr>
      </w:pPr>
      <w:bookmarkStart w:id="13" w:name="_GoBack"/>
      <w:bookmarkEnd w:id="13"/>
    </w:p>
    <w:p w:rsidR="005042CA" w:rsidRPr="009B199E" w:rsidP="00155C18">
      <w:pPr>
        <w:pStyle w:val="Heading3"/>
        <w:spacing w:before="0" w:line="269" w:lineRule="auto"/>
        <w:rPr>
          <w:rtl/>
        </w:rPr>
      </w:pPr>
      <w:r w:rsidRPr="009B199E">
        <w:rPr>
          <w:rFonts w:hint="cs"/>
          <w:rtl/>
        </w:rPr>
        <w:t>סיכום</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b/>
          <w:bCs/>
          <w:rtl/>
        </w:rPr>
      </w:pPr>
      <w:r w:rsidRPr="009B199E">
        <w:rPr>
          <w:b/>
          <w:bCs/>
          <w:rtl/>
        </w:rPr>
        <w:t xml:space="preserve">התפרצות </w:t>
      </w:r>
      <w:r w:rsidRPr="009B199E" w:rsidR="00B84121">
        <w:rPr>
          <w:rFonts w:hint="cs"/>
          <w:b/>
          <w:bCs/>
          <w:rtl/>
        </w:rPr>
        <w:t xml:space="preserve">נגיף </w:t>
      </w:r>
      <w:r w:rsidRPr="009B199E">
        <w:rPr>
          <w:rFonts w:hint="cs"/>
          <w:b/>
          <w:bCs/>
          <w:rtl/>
        </w:rPr>
        <w:t>הקורונה</w:t>
      </w:r>
      <w:r w:rsidRPr="009B199E">
        <w:rPr>
          <w:b/>
          <w:bCs/>
          <w:rtl/>
        </w:rPr>
        <w:t xml:space="preserve"> יצרה משבר </w:t>
      </w:r>
      <w:r w:rsidRPr="009B199E" w:rsidR="003E2D4D">
        <w:rPr>
          <w:rFonts w:hint="cs"/>
          <w:b/>
          <w:bCs/>
          <w:rtl/>
        </w:rPr>
        <w:t>עמוק ו</w:t>
      </w:r>
      <w:r w:rsidRPr="009B199E">
        <w:rPr>
          <w:b/>
          <w:bCs/>
          <w:rtl/>
        </w:rPr>
        <w:t>רחב היקף</w:t>
      </w:r>
      <w:r w:rsidRPr="009B199E" w:rsidR="00B84121">
        <w:rPr>
          <w:rFonts w:hint="cs"/>
          <w:b/>
          <w:bCs/>
          <w:rtl/>
        </w:rPr>
        <w:t>,</w:t>
      </w:r>
      <w:r w:rsidRPr="009B199E">
        <w:rPr>
          <w:b/>
          <w:bCs/>
          <w:rtl/>
        </w:rPr>
        <w:t xml:space="preserve"> שהחברה הגלובלית לא חוותה כמוהו בעשרות השנים האחרונות.</w:t>
      </w:r>
      <w:r w:rsidRPr="009B199E">
        <w:rPr>
          <w:rFonts w:hint="cs"/>
          <w:b/>
          <w:bCs/>
          <w:rtl/>
        </w:rPr>
        <w:t xml:space="preserve"> </w:t>
      </w:r>
      <w:r w:rsidRPr="009B199E">
        <w:rPr>
          <w:b/>
          <w:bCs/>
          <w:rtl/>
        </w:rPr>
        <w:t>האמצעים שנקטו ממשלות ברחבי העולם לבלימת התפשטות</w:t>
      </w:r>
      <w:r w:rsidRPr="009B199E">
        <w:rPr>
          <w:rFonts w:hint="cs"/>
          <w:b/>
          <w:bCs/>
          <w:rtl/>
        </w:rPr>
        <w:t xml:space="preserve"> </w:t>
      </w:r>
      <w:r w:rsidRPr="009B199E">
        <w:rPr>
          <w:b/>
          <w:bCs/>
          <w:rtl/>
        </w:rPr>
        <w:t>המגפה, ובראשם סגרים, בידוד, הגבלות תנועה וצעדים נוספים של שמירה על "ריחוק חברתי",</w:t>
      </w:r>
      <w:r w:rsidRPr="009B199E">
        <w:rPr>
          <w:rFonts w:hint="cs"/>
          <w:b/>
          <w:bCs/>
          <w:rtl/>
        </w:rPr>
        <w:t xml:space="preserve"> </w:t>
      </w:r>
      <w:r w:rsidRPr="009B199E">
        <w:rPr>
          <w:b/>
          <w:bCs/>
          <w:rtl/>
        </w:rPr>
        <w:t>הובילו לסגירתם</w:t>
      </w:r>
      <w:r w:rsidRPr="009B199E" w:rsidR="003E2D4D">
        <w:rPr>
          <w:rFonts w:hint="cs"/>
          <w:b/>
          <w:bCs/>
          <w:rtl/>
        </w:rPr>
        <w:t xml:space="preserve"> באופן מלא או חלקי </w:t>
      </w:r>
      <w:r w:rsidRPr="009B199E" w:rsidR="003C1314">
        <w:rPr>
          <w:rFonts w:hint="cs"/>
          <w:b/>
          <w:bCs/>
          <w:rtl/>
        </w:rPr>
        <w:t xml:space="preserve">- </w:t>
      </w:r>
      <w:r w:rsidRPr="009B199E" w:rsidR="003E2D4D">
        <w:rPr>
          <w:rFonts w:hint="cs"/>
          <w:b/>
          <w:bCs/>
          <w:rtl/>
        </w:rPr>
        <w:t>לאורך תקופה ארוכה או לפרקים -</w:t>
      </w:r>
      <w:r w:rsidRPr="009B199E">
        <w:rPr>
          <w:b/>
          <w:bCs/>
          <w:rtl/>
        </w:rPr>
        <w:t xml:space="preserve"> של עסקים רבים</w:t>
      </w:r>
      <w:r w:rsidRPr="009B199E" w:rsidR="003E2D4D">
        <w:rPr>
          <w:rFonts w:hint="cs"/>
          <w:b/>
          <w:bCs/>
          <w:rtl/>
        </w:rPr>
        <w:t>,</w:t>
      </w:r>
      <w:r w:rsidRPr="009B199E">
        <w:rPr>
          <w:b/>
          <w:bCs/>
          <w:rtl/>
        </w:rPr>
        <w:t xml:space="preserve"> של </w:t>
      </w:r>
      <w:r w:rsidRPr="009B199E" w:rsidR="003E2D4D">
        <w:rPr>
          <w:rFonts w:hint="cs"/>
          <w:b/>
          <w:bCs/>
          <w:rtl/>
        </w:rPr>
        <w:t>מערכת</w:t>
      </w:r>
      <w:r w:rsidRPr="009B199E" w:rsidR="003E2D4D">
        <w:rPr>
          <w:b/>
          <w:bCs/>
          <w:rtl/>
        </w:rPr>
        <w:t xml:space="preserve"> </w:t>
      </w:r>
      <w:r w:rsidRPr="009B199E" w:rsidR="003E2D4D">
        <w:rPr>
          <w:rFonts w:hint="cs"/>
          <w:b/>
          <w:bCs/>
          <w:rtl/>
        </w:rPr>
        <w:t>ה</w:t>
      </w:r>
      <w:r w:rsidRPr="009B199E">
        <w:rPr>
          <w:b/>
          <w:bCs/>
          <w:rtl/>
        </w:rPr>
        <w:t>חינוך ו</w:t>
      </w:r>
      <w:r w:rsidRPr="009B199E" w:rsidR="003E2D4D">
        <w:rPr>
          <w:rFonts w:hint="cs"/>
          <w:b/>
          <w:bCs/>
          <w:rtl/>
        </w:rPr>
        <w:t xml:space="preserve">של מוסדות </w:t>
      </w:r>
      <w:r w:rsidRPr="009B199E">
        <w:rPr>
          <w:b/>
          <w:bCs/>
          <w:rtl/>
        </w:rPr>
        <w:t>שלטון</w:t>
      </w:r>
      <w:r w:rsidRPr="009B199E" w:rsidR="003C1314">
        <w:rPr>
          <w:rFonts w:hint="cs"/>
          <w:b/>
          <w:bCs/>
          <w:rtl/>
        </w:rPr>
        <w:t>,</w:t>
      </w:r>
      <w:r w:rsidRPr="009B199E">
        <w:rPr>
          <w:b/>
          <w:bCs/>
          <w:rtl/>
        </w:rPr>
        <w:t xml:space="preserve"> ו</w:t>
      </w:r>
      <w:r w:rsidRPr="009B199E" w:rsidR="003E2D4D">
        <w:rPr>
          <w:rFonts w:hint="cs"/>
          <w:b/>
          <w:bCs/>
          <w:rtl/>
        </w:rPr>
        <w:t xml:space="preserve">כך </w:t>
      </w:r>
      <w:r w:rsidRPr="009B199E">
        <w:rPr>
          <w:b/>
          <w:bCs/>
          <w:rtl/>
        </w:rPr>
        <w:t>לניתוקם של מיליוני עובדים משגרת</w:t>
      </w:r>
      <w:r w:rsidRPr="009B199E">
        <w:rPr>
          <w:rFonts w:hint="cs"/>
          <w:b/>
          <w:bCs/>
          <w:rtl/>
        </w:rPr>
        <w:t xml:space="preserve"> </w:t>
      </w:r>
      <w:r w:rsidRPr="009B199E">
        <w:rPr>
          <w:b/>
          <w:bCs/>
          <w:rtl/>
        </w:rPr>
        <w:t>עבוד</w:t>
      </w:r>
      <w:r w:rsidRPr="009B199E">
        <w:rPr>
          <w:rFonts w:hint="cs"/>
          <w:b/>
          <w:bCs/>
          <w:rtl/>
        </w:rPr>
        <w:t>תם</w:t>
      </w:r>
      <w:r>
        <w:rPr>
          <w:rStyle w:val="FootnoteReference0"/>
          <w:b/>
          <w:bCs/>
          <w:rtl/>
        </w:rPr>
        <w:footnoteReference w:id="182"/>
      </w:r>
      <w:r w:rsidRPr="009B199E">
        <w:rPr>
          <w:rFonts w:hint="cs"/>
          <w:b/>
          <w:bCs/>
          <w:rtl/>
        </w:rPr>
        <w:t>. הניסיון הבי</w:t>
      </w:r>
      <w:r w:rsidRPr="009B199E" w:rsidR="003C1314">
        <w:rPr>
          <w:rFonts w:hint="cs"/>
          <w:b/>
          <w:bCs/>
          <w:rtl/>
        </w:rPr>
        <w:t>ן-</w:t>
      </w:r>
      <w:r w:rsidRPr="009B199E">
        <w:rPr>
          <w:rFonts w:hint="cs"/>
          <w:b/>
          <w:bCs/>
          <w:rtl/>
        </w:rPr>
        <w:t xml:space="preserve">לאומי מראה כי תהליך ההתאוששות אחרי משבר </w:t>
      </w:r>
      <w:r w:rsidRPr="009B199E" w:rsidR="000E5780">
        <w:rPr>
          <w:rFonts w:hint="eastAsia"/>
          <w:b/>
          <w:bCs/>
          <w:rtl/>
        </w:rPr>
        <w:t>חמור</w:t>
      </w:r>
      <w:r w:rsidRPr="009B199E" w:rsidR="000E5780">
        <w:rPr>
          <w:rFonts w:hint="cs"/>
          <w:b/>
          <w:bCs/>
          <w:rtl/>
        </w:rPr>
        <w:t xml:space="preserve"> </w:t>
      </w:r>
      <w:r w:rsidRPr="009B199E">
        <w:rPr>
          <w:rFonts w:hint="cs"/>
          <w:b/>
          <w:bCs/>
          <w:rtl/>
        </w:rPr>
        <w:t>בשוק העבודה הוא תהליך ארוך טווח</w:t>
      </w:r>
      <w:r w:rsidRPr="009B199E" w:rsidR="003C1314">
        <w:rPr>
          <w:rFonts w:hint="cs"/>
          <w:b/>
          <w:bCs/>
          <w:rtl/>
        </w:rPr>
        <w:t>,</w:t>
      </w:r>
      <w:r w:rsidRPr="009B199E">
        <w:rPr>
          <w:rFonts w:hint="cs"/>
          <w:b/>
          <w:bCs/>
          <w:rtl/>
        </w:rPr>
        <w:t xml:space="preserve"> העלול להימשך שנים</w:t>
      </w:r>
      <w:r w:rsidRPr="009B199E" w:rsidR="003C1314">
        <w:rPr>
          <w:rFonts w:hint="cs"/>
          <w:b/>
          <w:bCs/>
          <w:rtl/>
        </w:rPr>
        <w:t xml:space="preserve"> מספר</w:t>
      </w:r>
      <w:r>
        <w:rPr>
          <w:rStyle w:val="FootnoteReference0"/>
          <w:b/>
          <w:bCs/>
          <w:rtl/>
        </w:rPr>
        <w:footnoteReference w:id="183"/>
      </w:r>
      <w:r w:rsidRPr="009B199E">
        <w:rPr>
          <w:rFonts w:hint="cs"/>
          <w:b/>
          <w:bCs/>
          <w:rtl/>
        </w:rPr>
        <w:t>.</w:t>
      </w:r>
      <w:r w:rsidRPr="009B199E">
        <w:rPr>
          <w:b/>
          <w:bCs/>
          <w:rtl/>
        </w:rPr>
        <w:t xml:space="preserve"> התפרצות המחלה לא פסחה על ישראל, ולתוצאותיה החמורות אנו עדים יום-י</w:t>
      </w:r>
      <w:r w:rsidRPr="009B199E">
        <w:rPr>
          <w:rFonts w:hint="cs"/>
          <w:b/>
          <w:bCs/>
          <w:rtl/>
        </w:rPr>
        <w:t>ום</w:t>
      </w:r>
      <w:r w:rsidRPr="009B199E" w:rsidR="003C1314">
        <w:rPr>
          <w:rFonts w:hint="cs"/>
          <w:b/>
          <w:bCs/>
          <w:rtl/>
        </w:rPr>
        <w:t>.</w:t>
      </w:r>
      <w:r w:rsidRPr="009B199E" w:rsidR="003E2D4D">
        <w:rPr>
          <w:rFonts w:hint="cs"/>
          <w:b/>
          <w:bCs/>
          <w:rtl/>
        </w:rPr>
        <w:t xml:space="preserve"> רק </w:t>
      </w:r>
      <w:r w:rsidRPr="009B199E" w:rsidR="00427F0F">
        <w:rPr>
          <w:rFonts w:hint="cs"/>
          <w:b/>
          <w:bCs/>
          <w:rtl/>
        </w:rPr>
        <w:t>לאחר</w:t>
      </w:r>
      <w:r w:rsidRPr="009B199E" w:rsidR="003E2D4D">
        <w:rPr>
          <w:rFonts w:hint="cs"/>
          <w:b/>
          <w:bCs/>
          <w:rtl/>
        </w:rPr>
        <w:t xml:space="preserve"> סיום הביקורת החל המשק לחזור אט אט לשגרה</w:t>
      </w:r>
      <w:r w:rsidRPr="009B199E">
        <w:rPr>
          <w:rFonts w:hint="cs"/>
          <w:b/>
          <w:bCs/>
          <w:rtl/>
        </w:rPr>
        <w:t xml:space="preserve">. ההגבלות </w:t>
      </w:r>
      <w:r w:rsidRPr="009B199E" w:rsidR="003C1314">
        <w:rPr>
          <w:rFonts w:hint="cs"/>
          <w:b/>
          <w:bCs/>
          <w:rtl/>
        </w:rPr>
        <w:t>שהטילה</w:t>
      </w:r>
      <w:r w:rsidRPr="009B199E">
        <w:rPr>
          <w:rFonts w:hint="cs"/>
          <w:b/>
          <w:bCs/>
          <w:rtl/>
        </w:rPr>
        <w:t xml:space="preserve"> הממשלה והיציאה של רבים לחופשה ללא תשלום (חל"ת) הוביל</w:t>
      </w:r>
      <w:r w:rsidRPr="009B199E" w:rsidR="003C1314">
        <w:rPr>
          <w:rFonts w:hint="cs"/>
          <w:b/>
          <w:bCs/>
          <w:rtl/>
        </w:rPr>
        <w:t>ו</w:t>
      </w:r>
      <w:r w:rsidRPr="009B199E">
        <w:rPr>
          <w:rFonts w:hint="cs"/>
          <w:b/>
          <w:bCs/>
          <w:rtl/>
        </w:rPr>
        <w:t xml:space="preserve"> את מדינת ישראל לאחד המשברים התעסוקתיים הקשים בתולדותיה </w:t>
      </w:r>
      <w:r w:rsidRPr="009B199E" w:rsidR="00142E71">
        <w:rPr>
          <w:rFonts w:hint="cs"/>
          <w:b/>
          <w:bCs/>
          <w:rtl/>
        </w:rPr>
        <w:t xml:space="preserve">על פי נתוני אוקטובר 2020, על כל משרה פנויה בשוק התעסוקה "התחרו" כ-16 מובטלים, יותר מפי 11 </w:t>
      </w:r>
      <w:r w:rsidRPr="009B199E" w:rsidR="002B5071">
        <w:rPr>
          <w:rFonts w:hint="eastAsia"/>
          <w:b/>
          <w:bCs/>
          <w:rtl/>
        </w:rPr>
        <w:t>מאשר</w:t>
      </w:r>
      <w:r w:rsidRPr="009B199E" w:rsidR="002B5071">
        <w:rPr>
          <w:rFonts w:hint="cs"/>
          <w:b/>
          <w:bCs/>
          <w:rtl/>
        </w:rPr>
        <w:t xml:space="preserve"> </w:t>
      </w:r>
      <w:r w:rsidRPr="009B199E" w:rsidR="002B5071">
        <w:rPr>
          <w:rFonts w:hint="eastAsia"/>
          <w:b/>
          <w:bCs/>
          <w:rtl/>
        </w:rPr>
        <w:t>ב</w:t>
      </w:r>
      <w:r w:rsidRPr="009B199E" w:rsidR="00142E71">
        <w:rPr>
          <w:rFonts w:hint="cs"/>
          <w:b/>
          <w:bCs/>
          <w:rtl/>
        </w:rPr>
        <w:t>פברואר 2020, ערב המשבר. לאחר הסרת המגבלות מספר המשרות</w:t>
      </w:r>
      <w:r w:rsidRPr="009B199E" w:rsidR="00713B5F">
        <w:rPr>
          <w:rFonts w:hint="cs"/>
          <w:b/>
          <w:bCs/>
          <w:rtl/>
        </w:rPr>
        <w:t xml:space="preserve"> הפנויות הגיע </w:t>
      </w:r>
      <w:r w:rsidRPr="009B199E" w:rsidR="005E0F1A">
        <w:rPr>
          <w:rFonts w:hint="eastAsia"/>
          <w:b/>
          <w:bCs/>
          <w:rtl/>
        </w:rPr>
        <w:t>ב</w:t>
      </w:r>
      <w:r w:rsidRPr="009B199E" w:rsidR="00802C02">
        <w:rPr>
          <w:rFonts w:hint="cs"/>
          <w:b/>
          <w:bCs/>
          <w:rtl/>
        </w:rPr>
        <w:t xml:space="preserve">חודשים אפריל ומאי </w:t>
      </w:r>
      <w:r w:rsidRPr="009B199E" w:rsidR="00713B5F">
        <w:rPr>
          <w:rFonts w:hint="cs"/>
          <w:b/>
          <w:bCs/>
          <w:rtl/>
        </w:rPr>
        <w:t>לכ-</w:t>
      </w:r>
      <w:r w:rsidRPr="009B199E" w:rsidR="00215C75">
        <w:rPr>
          <w:rFonts w:hint="cs"/>
          <w:b/>
          <w:bCs/>
          <w:rtl/>
        </w:rPr>
        <w:t>130</w:t>
      </w:r>
      <w:r w:rsidRPr="009B199E" w:rsidR="00802C02">
        <w:rPr>
          <w:rFonts w:hint="cs"/>
          <w:b/>
          <w:bCs/>
          <w:rtl/>
        </w:rPr>
        <w:t>,</w:t>
      </w:r>
      <w:r w:rsidRPr="009B199E" w:rsidR="00215C75">
        <w:rPr>
          <w:rFonts w:hint="cs"/>
          <w:b/>
          <w:bCs/>
          <w:rtl/>
        </w:rPr>
        <w:t>000</w:t>
      </w:r>
      <w:r w:rsidRPr="009B199E" w:rsidR="0021220F">
        <w:rPr>
          <w:rFonts w:hint="cs"/>
          <w:b/>
          <w:bCs/>
          <w:rtl/>
        </w:rPr>
        <w:t xml:space="preserve"> משרות</w:t>
      </w:r>
      <w:r w:rsidRPr="009B199E" w:rsidR="00142E71">
        <w:rPr>
          <w:rFonts w:hint="cs"/>
          <w:b/>
          <w:bCs/>
          <w:rtl/>
        </w:rPr>
        <w:t xml:space="preserve">. </w:t>
      </w:r>
      <w:r w:rsidRPr="009B199E">
        <w:rPr>
          <w:rFonts w:hint="cs"/>
          <w:b/>
          <w:bCs/>
          <w:rtl/>
        </w:rPr>
        <w:t xml:space="preserve">דוח הביקורת עוסק בשני היבטים של הטיפול במובטלים: הראשון - </w:t>
      </w:r>
      <w:r w:rsidRPr="009B199E" w:rsidR="00E566D8">
        <w:rPr>
          <w:rFonts w:hint="cs"/>
          <w:b/>
          <w:bCs/>
          <w:rtl/>
        </w:rPr>
        <w:t>איכות השירות</w:t>
      </w:r>
      <w:r w:rsidRPr="009B199E">
        <w:rPr>
          <w:rFonts w:hint="cs"/>
          <w:b/>
          <w:bCs/>
          <w:rtl/>
        </w:rPr>
        <w:t xml:space="preserve"> </w:t>
      </w:r>
      <w:r w:rsidRPr="009B199E" w:rsidR="00D500B7">
        <w:rPr>
          <w:rFonts w:hint="cs"/>
          <w:b/>
          <w:bCs/>
          <w:rtl/>
        </w:rPr>
        <w:t xml:space="preserve">של תובעי </w:t>
      </w:r>
      <w:r w:rsidRPr="009B199E" w:rsidR="003C1314">
        <w:rPr>
          <w:rFonts w:hint="cs"/>
          <w:b/>
          <w:bCs/>
          <w:rtl/>
        </w:rPr>
        <w:t>ה</w:t>
      </w:r>
      <w:r w:rsidRPr="009B199E" w:rsidR="00D500B7">
        <w:rPr>
          <w:rFonts w:hint="cs"/>
          <w:b/>
          <w:bCs/>
          <w:rtl/>
        </w:rPr>
        <w:t xml:space="preserve">אבטלה </w:t>
      </w:r>
      <w:r w:rsidRPr="009B199E" w:rsidR="00427F0F">
        <w:rPr>
          <w:rFonts w:hint="cs"/>
          <w:b/>
          <w:bCs/>
          <w:rtl/>
        </w:rPr>
        <w:t>בבט"ל</w:t>
      </w:r>
      <w:r w:rsidRPr="009B199E" w:rsidR="00427F0F">
        <w:rPr>
          <w:rFonts w:hint="cs"/>
          <w:b/>
          <w:bCs/>
          <w:rtl/>
        </w:rPr>
        <w:t xml:space="preserve"> ו</w:t>
      </w:r>
      <w:r w:rsidRPr="009B199E" w:rsidR="003C1314">
        <w:rPr>
          <w:rFonts w:hint="cs"/>
          <w:b/>
          <w:bCs/>
          <w:rtl/>
        </w:rPr>
        <w:t>ב</w:t>
      </w:r>
      <w:r w:rsidRPr="009B199E" w:rsidR="00427F0F">
        <w:rPr>
          <w:rFonts w:hint="cs"/>
          <w:b/>
          <w:bCs/>
          <w:rtl/>
        </w:rPr>
        <w:t>שירות התעסוקה</w:t>
      </w:r>
      <w:r w:rsidRPr="009B199E">
        <w:rPr>
          <w:rFonts w:hint="cs"/>
          <w:b/>
          <w:bCs/>
          <w:rtl/>
        </w:rPr>
        <w:t xml:space="preserve">; והשני - פעולות הממשלה לשילובם </w:t>
      </w:r>
      <w:r w:rsidRPr="009B199E" w:rsidR="00A63F2E">
        <w:rPr>
          <w:rFonts w:hint="cs"/>
          <w:b/>
          <w:bCs/>
          <w:rtl/>
        </w:rPr>
        <w:t xml:space="preserve">החוזר </w:t>
      </w:r>
      <w:r w:rsidRPr="009B199E">
        <w:rPr>
          <w:rFonts w:hint="cs"/>
          <w:b/>
          <w:bCs/>
          <w:rtl/>
        </w:rPr>
        <w:t xml:space="preserve">של המובטלים </w:t>
      </w:r>
      <w:r w:rsidRPr="009B199E" w:rsidR="00A63F2E">
        <w:rPr>
          <w:rFonts w:hint="cs"/>
          <w:b/>
          <w:bCs/>
          <w:rtl/>
        </w:rPr>
        <w:t>ב</w:t>
      </w:r>
      <w:r w:rsidRPr="009B199E">
        <w:rPr>
          <w:rFonts w:hint="cs"/>
          <w:b/>
          <w:bCs/>
          <w:rtl/>
        </w:rPr>
        <w:t>שוק העבודה.</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D500B7" w:rsidRPr="009B199E" w:rsidP="00155C18">
      <w:pPr>
        <w:spacing w:line="269" w:lineRule="auto"/>
        <w:rPr>
          <w:b/>
          <w:bCs/>
          <w:rtl/>
        </w:rPr>
      </w:pPr>
      <w:r w:rsidRPr="009B199E">
        <w:rPr>
          <w:rFonts w:hint="cs"/>
          <w:b/>
          <w:bCs/>
          <w:rtl/>
        </w:rPr>
        <w:t>בפרספקטיבה של כמה חודשים מתחילת הסגר הראשון</w:t>
      </w:r>
      <w:r w:rsidRPr="009B199E" w:rsidR="00C76A80">
        <w:rPr>
          <w:rFonts w:hint="cs"/>
          <w:b/>
          <w:bCs/>
          <w:rtl/>
        </w:rPr>
        <w:t xml:space="preserve"> שהחל</w:t>
      </w:r>
      <w:r w:rsidRPr="009B199E">
        <w:rPr>
          <w:rFonts w:hint="cs"/>
          <w:b/>
          <w:bCs/>
          <w:rtl/>
        </w:rPr>
        <w:t xml:space="preserve"> במרץ 2020</w:t>
      </w:r>
      <w:r w:rsidRPr="009B199E" w:rsidR="003C1314">
        <w:rPr>
          <w:rFonts w:hint="cs"/>
          <w:b/>
          <w:bCs/>
          <w:rtl/>
        </w:rPr>
        <w:t>,</w:t>
      </w:r>
      <w:r w:rsidRPr="009B199E">
        <w:rPr>
          <w:rFonts w:hint="cs"/>
          <w:b/>
          <w:bCs/>
          <w:rtl/>
        </w:rPr>
        <w:t xml:space="preserve"> כ-80% מהמשתתפים בסקר טלפוני העידו שהיו שבעי רצון במידה רבה עד רבה מא</w:t>
      </w:r>
      <w:r w:rsidRPr="009B199E" w:rsidR="003C1314">
        <w:rPr>
          <w:rFonts w:hint="cs"/>
          <w:b/>
          <w:bCs/>
          <w:rtl/>
        </w:rPr>
        <w:t>ו</w:t>
      </w:r>
      <w:r w:rsidRPr="009B199E">
        <w:rPr>
          <w:rFonts w:hint="cs"/>
          <w:b/>
          <w:bCs/>
          <w:rtl/>
        </w:rPr>
        <w:t>ד מהטיפול של המוסד לביטוח לאומי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עם זאת</w:t>
      </w:r>
      <w:r w:rsidRPr="009B199E" w:rsidR="003C1314">
        <w:rPr>
          <w:rFonts w:hint="cs"/>
          <w:b/>
          <w:bCs/>
          <w:rtl/>
        </w:rPr>
        <w:t>,</w:t>
      </w:r>
      <w:r w:rsidRPr="009B199E">
        <w:rPr>
          <w:rFonts w:hint="cs"/>
          <w:b/>
          <w:bCs/>
          <w:rtl/>
        </w:rPr>
        <w:t xml:space="preserve"> בביקורת נמצא חוסר שביעות רצון של תובעי אבטלה רבים מאיכות השירות</w:t>
      </w:r>
      <w:r w:rsidRPr="009B199E" w:rsidR="003C1314">
        <w:rPr>
          <w:rFonts w:hint="cs"/>
          <w:b/>
          <w:bCs/>
          <w:rtl/>
        </w:rPr>
        <w:t>,</w:t>
      </w:r>
      <w:r w:rsidRPr="009B199E">
        <w:rPr>
          <w:rFonts w:hint="cs"/>
          <w:b/>
          <w:bCs/>
          <w:rtl/>
        </w:rPr>
        <w:t xml:space="preserve"> שבא לידי ביטוי </w:t>
      </w:r>
      <w:r w:rsidRPr="009B199E" w:rsidR="003C1314">
        <w:rPr>
          <w:rFonts w:hint="cs"/>
          <w:b/>
          <w:bCs/>
          <w:rtl/>
        </w:rPr>
        <w:t>ב</w:t>
      </w:r>
      <w:r w:rsidRPr="009B199E">
        <w:rPr>
          <w:rFonts w:hint="cs"/>
          <w:b/>
          <w:bCs/>
          <w:rtl/>
        </w:rPr>
        <w:t xml:space="preserve">תלונות לנציבות תלונות הציבור </w:t>
      </w:r>
      <w:r w:rsidRPr="009B199E" w:rsidR="003C1314">
        <w:rPr>
          <w:rFonts w:hint="cs"/>
          <w:b/>
          <w:bCs/>
          <w:rtl/>
        </w:rPr>
        <w:t>וב</w:t>
      </w:r>
      <w:r w:rsidRPr="009B199E">
        <w:rPr>
          <w:rFonts w:hint="cs"/>
          <w:b/>
          <w:bCs/>
          <w:rtl/>
        </w:rPr>
        <w:t xml:space="preserve">שיח ברשתות החברתיות. משבר הקורונה </w:t>
      </w:r>
      <w:r w:rsidRPr="009B199E" w:rsidR="005A3324">
        <w:rPr>
          <w:rFonts w:hint="cs"/>
          <w:b/>
          <w:bCs/>
          <w:rtl/>
        </w:rPr>
        <w:t>שימש</w:t>
      </w:r>
      <w:r w:rsidRPr="009B199E" w:rsidR="003C1314">
        <w:rPr>
          <w:rFonts w:hint="cs"/>
          <w:b/>
          <w:bCs/>
          <w:rtl/>
        </w:rPr>
        <w:t xml:space="preserve"> </w:t>
      </w:r>
      <w:r w:rsidRPr="009B199E">
        <w:rPr>
          <w:rFonts w:hint="cs"/>
          <w:b/>
          <w:bCs/>
          <w:rtl/>
        </w:rPr>
        <w:t>במידה רבה "מבחן לחץ"</w:t>
      </w:r>
      <w:r w:rsidRPr="009B199E" w:rsidR="003C1314">
        <w:rPr>
          <w:rFonts w:hint="cs"/>
          <w:b/>
          <w:bCs/>
          <w:rtl/>
        </w:rPr>
        <w:t>,</w:t>
      </w:r>
      <w:r w:rsidRPr="009B199E">
        <w:rPr>
          <w:rFonts w:hint="cs"/>
          <w:b/>
          <w:bCs/>
          <w:rtl/>
        </w:rPr>
        <w:t xml:space="preserve"> </w:t>
      </w:r>
      <w:r w:rsidRPr="009B199E" w:rsidR="005A3324">
        <w:rPr>
          <w:rFonts w:hint="cs"/>
          <w:b/>
          <w:bCs/>
          <w:rtl/>
        </w:rPr>
        <w:t xml:space="preserve">והוא </w:t>
      </w:r>
      <w:r w:rsidRPr="009B199E">
        <w:rPr>
          <w:rFonts w:hint="cs"/>
          <w:b/>
          <w:bCs/>
          <w:rtl/>
        </w:rPr>
        <w:t xml:space="preserve">חשף חולשות במוקד הטלפוני ובשירות המקוון וחוסר יעילות </w:t>
      </w:r>
      <w:r w:rsidRPr="009B199E">
        <w:rPr>
          <w:rFonts w:hint="cs"/>
          <w:b/>
          <w:bCs/>
          <w:rtl/>
        </w:rPr>
        <w:t>בס</w:t>
      </w:r>
      <w:r w:rsidRPr="009B199E" w:rsidR="0066582E">
        <w:rPr>
          <w:rFonts w:hint="cs"/>
          <w:b/>
          <w:bCs/>
          <w:rtl/>
        </w:rPr>
        <w:t>י</w:t>
      </w:r>
      <w:r w:rsidRPr="009B199E">
        <w:rPr>
          <w:rFonts w:hint="cs"/>
          <w:b/>
          <w:bCs/>
          <w:rtl/>
        </w:rPr>
        <w:t>נכרון</w:t>
      </w:r>
      <w:r w:rsidRPr="009B199E">
        <w:rPr>
          <w:rFonts w:hint="cs"/>
          <w:b/>
          <w:bCs/>
          <w:rtl/>
        </w:rPr>
        <w:t xml:space="preserve"> בין ערוצי השירות השונים </w:t>
      </w:r>
      <w:r w:rsidRPr="009B199E">
        <w:rPr>
          <w:rFonts w:hint="cs"/>
          <w:b/>
          <w:bCs/>
          <w:rtl/>
        </w:rPr>
        <w:t>בבט"ל</w:t>
      </w:r>
      <w:r w:rsidRPr="009B199E">
        <w:rPr>
          <w:rFonts w:hint="cs"/>
          <w:b/>
          <w:bCs/>
          <w:rtl/>
        </w:rPr>
        <w:t xml:space="preserve">. </w:t>
      </w:r>
    </w:p>
    <w:p w:rsidR="00D500B7"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rFonts w:eastAsia="Times New Roman"/>
          <w:rtl/>
          <w:lang w:eastAsia="he-IL"/>
        </w:rPr>
      </w:pPr>
      <w:r w:rsidRPr="009B199E">
        <w:rPr>
          <w:rFonts w:hint="cs"/>
          <w:b/>
          <w:bCs/>
          <w:rtl/>
        </w:rPr>
        <w:t xml:space="preserve">מומלץ כי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יבחן את אסטרטגיית השירות בתקופה שלאחר הק</w:t>
      </w:r>
      <w:r w:rsidRPr="009B199E" w:rsidR="005A3324">
        <w:rPr>
          <w:rFonts w:hint="cs"/>
          <w:b/>
          <w:bCs/>
          <w:rtl/>
        </w:rPr>
        <w:t>ו</w:t>
      </w:r>
      <w:r w:rsidRPr="009B199E">
        <w:rPr>
          <w:rFonts w:hint="cs"/>
          <w:b/>
          <w:bCs/>
          <w:rtl/>
        </w:rPr>
        <w:t>רונה</w:t>
      </w:r>
      <w:r w:rsidRPr="009B199E" w:rsidR="00A15EBF">
        <w:rPr>
          <w:rFonts w:hint="cs"/>
          <w:b/>
          <w:bCs/>
          <w:rtl/>
        </w:rPr>
        <w:t>,</w:t>
      </w:r>
      <w:r w:rsidRPr="009B199E">
        <w:rPr>
          <w:rFonts w:hint="cs"/>
          <w:b/>
          <w:bCs/>
          <w:rtl/>
        </w:rPr>
        <w:t xml:space="preserve"> תוך מתן דגש לניהול אינטגרטיבי של ערוצי השירות שלו</w:t>
      </w:r>
      <w:r w:rsidRPr="009B199E" w:rsidR="00A21934">
        <w:rPr>
          <w:rFonts w:hint="cs"/>
          <w:b/>
          <w:bCs/>
          <w:rtl/>
        </w:rPr>
        <w:t>.</w:t>
      </w:r>
      <w:r w:rsidRPr="009B199E">
        <w:rPr>
          <w:rFonts w:hint="cs"/>
          <w:b/>
          <w:bCs/>
          <w:rtl/>
        </w:rPr>
        <w:t xml:space="preserve"> בכלל</w:t>
      </w:r>
      <w:r w:rsidRPr="009B199E" w:rsidR="00A21934">
        <w:rPr>
          <w:rFonts w:hint="cs"/>
          <w:b/>
          <w:bCs/>
          <w:rtl/>
        </w:rPr>
        <w:t xml:space="preserve"> מהלכיו,</w:t>
      </w:r>
      <w:r w:rsidRPr="009B199E">
        <w:rPr>
          <w:rFonts w:hint="cs"/>
          <w:b/>
          <w:bCs/>
          <w:rtl/>
        </w:rPr>
        <w:t xml:space="preserve"> יפעל לצמצום הפניות המקבילות ויבחן כיצד </w:t>
      </w:r>
      <w:r w:rsidRPr="009B199E">
        <w:rPr>
          <w:rFonts w:hint="cs"/>
          <w:b/>
          <w:bCs/>
          <w:rtl/>
        </w:rPr>
        <w:t>להנגיש</w:t>
      </w:r>
      <w:r w:rsidRPr="009B199E">
        <w:rPr>
          <w:rFonts w:hint="cs"/>
          <w:b/>
          <w:bCs/>
          <w:rtl/>
        </w:rPr>
        <w:t xml:space="preserve"> מידע אישי רב ככל שניתן באופן מקוון באמצעות יישומים מתקדמים ובשפות שונות</w:t>
      </w:r>
      <w:r w:rsidRPr="009B199E" w:rsidR="00A21934">
        <w:rPr>
          <w:rFonts w:hint="cs"/>
          <w:b/>
          <w:bCs/>
          <w:rtl/>
        </w:rPr>
        <w:t>,</w:t>
      </w:r>
      <w:r w:rsidRPr="009B199E">
        <w:rPr>
          <w:rFonts w:hint="cs"/>
          <w:b/>
          <w:bCs/>
          <w:rtl/>
        </w:rPr>
        <w:t xml:space="preserve"> </w:t>
      </w:r>
      <w:r w:rsidRPr="009B199E" w:rsidR="00A21934">
        <w:rPr>
          <w:rFonts w:hint="cs"/>
          <w:b/>
          <w:bCs/>
          <w:rtl/>
        </w:rPr>
        <w:t xml:space="preserve">ובאורח זה יסיט </w:t>
      </w:r>
      <w:r w:rsidRPr="009B199E">
        <w:rPr>
          <w:rFonts w:hint="cs"/>
          <w:b/>
          <w:bCs/>
          <w:rtl/>
        </w:rPr>
        <w:t xml:space="preserve">את השירות ככל שניתן לערוצים מקוונים </w:t>
      </w:r>
      <w:r w:rsidRPr="009B199E" w:rsidR="00A21934">
        <w:rPr>
          <w:rFonts w:hint="cs"/>
          <w:b/>
          <w:bCs/>
          <w:rtl/>
        </w:rPr>
        <w:t>עבור ה</w:t>
      </w:r>
      <w:r w:rsidRPr="009B199E">
        <w:rPr>
          <w:rFonts w:hint="cs"/>
          <w:b/>
          <w:bCs/>
          <w:rtl/>
        </w:rPr>
        <w:t xml:space="preserve">לקוחות </w:t>
      </w:r>
      <w:r w:rsidRPr="009B199E" w:rsidR="00A15EBF">
        <w:rPr>
          <w:rFonts w:hint="cs"/>
          <w:b/>
          <w:bCs/>
          <w:rtl/>
        </w:rPr>
        <w:t>ה</w:t>
      </w:r>
      <w:r w:rsidRPr="009B199E">
        <w:rPr>
          <w:rFonts w:hint="cs"/>
          <w:b/>
          <w:bCs/>
          <w:rtl/>
        </w:rPr>
        <w:t xml:space="preserve">מתאימים לשירות מעין זה. כך יוכל </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להתמקד במתן שירות פרונטלי וטלפוני ללקוחות </w:t>
      </w:r>
      <w:r w:rsidRPr="009B199E" w:rsidR="00A15EBF">
        <w:rPr>
          <w:rFonts w:hint="cs"/>
          <w:b/>
          <w:bCs/>
          <w:rtl/>
        </w:rPr>
        <w:t xml:space="preserve">שאינם </w:t>
      </w:r>
      <w:r w:rsidRPr="009B199E">
        <w:rPr>
          <w:rFonts w:hint="cs"/>
          <w:b/>
          <w:bCs/>
          <w:rtl/>
        </w:rPr>
        <w:t xml:space="preserve">מצליחים להשתמש בערוצים המקוונים. נוכח חשיבות השירות לציבור </w:t>
      </w:r>
      <w:r w:rsidRPr="009B199E">
        <w:rPr>
          <w:rFonts w:hint="cs"/>
          <w:b/>
          <w:bCs/>
          <w:rtl/>
        </w:rPr>
        <w:t>בבט"ל</w:t>
      </w:r>
      <w:r w:rsidRPr="009B199E">
        <w:rPr>
          <w:rFonts w:hint="cs"/>
          <w:b/>
          <w:bCs/>
          <w:rtl/>
        </w:rPr>
        <w:t xml:space="preserve"> והיקף ה</w:t>
      </w:r>
      <w:r w:rsidRPr="009B199E" w:rsidR="00D500B7">
        <w:rPr>
          <w:rFonts w:hint="cs"/>
          <w:b/>
          <w:bCs/>
          <w:rtl/>
        </w:rPr>
        <w:t>ממשקים</w:t>
      </w:r>
      <w:r w:rsidRPr="009B199E">
        <w:rPr>
          <w:rFonts w:hint="cs"/>
          <w:b/>
          <w:bCs/>
          <w:rtl/>
        </w:rPr>
        <w:t xml:space="preserve"> הגדול מול הציבור - כ-30 מיליון ב</w:t>
      </w:r>
      <w:r w:rsidRPr="009B199E" w:rsidR="00F45560">
        <w:rPr>
          <w:rFonts w:hint="eastAsia"/>
          <w:b/>
          <w:bCs/>
          <w:rtl/>
        </w:rPr>
        <w:t>שנת</w:t>
      </w:r>
      <w:r w:rsidRPr="009B199E" w:rsidR="00F45560">
        <w:rPr>
          <w:rFonts w:hint="cs"/>
          <w:b/>
          <w:bCs/>
          <w:rtl/>
        </w:rPr>
        <w:t xml:space="preserve"> </w:t>
      </w:r>
      <w:r w:rsidRPr="009B199E">
        <w:rPr>
          <w:rFonts w:hint="cs"/>
          <w:b/>
          <w:bCs/>
          <w:rtl/>
        </w:rPr>
        <w:t xml:space="preserve">2019 </w:t>
      </w:r>
      <w:r w:rsidRPr="009B199E" w:rsidR="00A15EBF">
        <w:rPr>
          <w:rFonts w:hint="cs"/>
          <w:b/>
          <w:bCs/>
          <w:rtl/>
        </w:rPr>
        <w:t xml:space="preserve">ויותר </w:t>
      </w:r>
      <w:r w:rsidRPr="009B199E">
        <w:rPr>
          <w:rFonts w:hint="cs"/>
          <w:b/>
          <w:bCs/>
          <w:rtl/>
        </w:rPr>
        <w:t>מ-100 מיליון ב</w:t>
      </w:r>
      <w:r w:rsidRPr="009B199E" w:rsidR="00F45560">
        <w:rPr>
          <w:rFonts w:hint="eastAsia"/>
          <w:b/>
          <w:bCs/>
          <w:rtl/>
        </w:rPr>
        <w:t>שנת</w:t>
      </w:r>
      <w:r w:rsidRPr="009B199E" w:rsidR="00F45560">
        <w:rPr>
          <w:rFonts w:hint="cs"/>
          <w:b/>
          <w:bCs/>
          <w:rtl/>
        </w:rPr>
        <w:t xml:space="preserve"> </w:t>
      </w:r>
      <w:r w:rsidRPr="009B199E">
        <w:rPr>
          <w:rFonts w:hint="cs"/>
          <w:b/>
          <w:bCs/>
          <w:rtl/>
        </w:rPr>
        <w:t xml:space="preserve">2020 - מוצע </w:t>
      </w:r>
      <w:r w:rsidRPr="009B199E">
        <w:rPr>
          <w:rFonts w:hint="cs"/>
          <w:b/>
          <w:bCs/>
          <w:rtl/>
        </w:rPr>
        <w:t>ש</w:t>
      </w:r>
      <w:r w:rsidRPr="009B199E" w:rsidR="009123B9">
        <w:rPr>
          <w:rFonts w:hint="cs"/>
          <w:b/>
          <w:bCs/>
          <w:rtl/>
        </w:rPr>
        <w:t>בט</w:t>
      </w:r>
      <w:r w:rsidRPr="009B199E" w:rsidR="009123B9">
        <w:rPr>
          <w:b/>
          <w:bCs/>
          <w:rtl/>
        </w:rPr>
        <w:t>"</w:t>
      </w:r>
      <w:r w:rsidRPr="009B199E" w:rsidR="009123B9">
        <w:rPr>
          <w:rFonts w:hint="cs"/>
          <w:b/>
          <w:bCs/>
          <w:rtl/>
        </w:rPr>
        <w:t>ל</w:t>
      </w:r>
      <w:r w:rsidRPr="009B199E">
        <w:rPr>
          <w:rFonts w:hint="cs"/>
          <w:b/>
          <w:bCs/>
          <w:rtl/>
        </w:rPr>
        <w:t xml:space="preserve"> יבחן </w:t>
      </w:r>
      <w:r w:rsidRPr="009B199E" w:rsidR="00A15EBF">
        <w:rPr>
          <w:rFonts w:hint="cs"/>
          <w:b/>
          <w:bCs/>
          <w:rtl/>
        </w:rPr>
        <w:t xml:space="preserve">את ההתאמה של </w:t>
      </w:r>
      <w:r w:rsidRPr="009B199E">
        <w:rPr>
          <w:rFonts w:hint="cs"/>
          <w:b/>
          <w:bCs/>
          <w:rtl/>
        </w:rPr>
        <w:t xml:space="preserve">המבנה הארגוני בתחום השירות שמוצע על ידי </w:t>
      </w:r>
      <w:r w:rsidRPr="009B199E">
        <w:rPr>
          <w:rFonts w:hint="cs"/>
          <w:b/>
          <w:bCs/>
          <w:rtl/>
        </w:rPr>
        <w:t>נש"מ</w:t>
      </w:r>
      <w:r w:rsidRPr="009B199E">
        <w:rPr>
          <w:rFonts w:hint="cs"/>
          <w:b/>
          <w:bCs/>
          <w:rtl/>
        </w:rPr>
        <w:t xml:space="preserve"> והיחידה לשיפור השירות הממשלתי לציבור</w:t>
      </w:r>
      <w:r w:rsidRPr="009B199E" w:rsidR="00A15EBF">
        <w:rPr>
          <w:rFonts w:hint="cs"/>
          <w:b/>
          <w:bCs/>
          <w:rtl/>
        </w:rPr>
        <w:t>,</w:t>
      </w:r>
      <w:r w:rsidRPr="009B199E">
        <w:rPr>
          <w:rFonts w:hint="cs"/>
          <w:b/>
          <w:bCs/>
          <w:rtl/>
        </w:rPr>
        <w:t xml:space="preserve"> או מבנה דומה</w:t>
      </w:r>
      <w:r w:rsidRPr="009B199E" w:rsidR="00A15EBF">
        <w:rPr>
          <w:rFonts w:hint="cs"/>
          <w:b/>
          <w:bCs/>
          <w:rtl/>
        </w:rPr>
        <w:t>,</w:t>
      </w:r>
      <w:r w:rsidRPr="009B199E">
        <w:rPr>
          <w:rFonts w:hint="cs"/>
          <w:b/>
          <w:bCs/>
          <w:rtl/>
        </w:rPr>
        <w:t xml:space="preserve"> </w:t>
      </w:r>
      <w:r w:rsidRPr="009B199E" w:rsidR="00A15EBF">
        <w:rPr>
          <w:rFonts w:hint="cs"/>
          <w:b/>
          <w:bCs/>
          <w:rtl/>
        </w:rPr>
        <w:t>לפעילותו שלו בתחום השירות</w:t>
      </w:r>
      <w:r w:rsidRPr="009B199E">
        <w:rPr>
          <w:rFonts w:hint="cs"/>
          <w:b/>
          <w:bCs/>
          <w:rtl/>
        </w:rPr>
        <w:t>.</w:t>
      </w:r>
    </w:p>
    <w:p w:rsidR="005042CA" w:rsidRPr="009B199E" w:rsidP="00155C18">
      <w:pPr>
        <w:pStyle w:val="a"/>
        <w:spacing w:line="269" w:lineRule="auto"/>
        <w:rPr>
          <w:rtl/>
          <w:lang w:eastAsia="he-IL"/>
        </w:rPr>
      </w:pPr>
      <w:r w:rsidRPr="009B199E">
        <w:rPr>
          <w:rtl/>
          <w:lang w:eastAsia="he-IL"/>
        </w:rPr>
        <w:fldChar w:fldCharType="begin"/>
      </w:r>
      <w:r w:rsidRPr="009B199E">
        <w:rPr>
          <w:rtl/>
          <w:lang w:eastAsia="he-IL"/>
        </w:rPr>
        <w:instrText xml:space="preserve"> </w:instrText>
      </w:r>
      <w:r w:rsidRPr="009B199E">
        <w:rPr>
          <w:lang w:eastAsia="he-IL"/>
        </w:rPr>
        <w:instrText>AUTONUMLGL \e  \* MERGEFORMAT</w:instrText>
      </w:r>
      <w:r w:rsidRPr="009B199E">
        <w:rPr>
          <w:rtl/>
          <w:lang w:eastAsia="he-IL"/>
        </w:rPr>
        <w:instrText xml:space="preserve"> </w:instrText>
      </w:r>
      <w:r w:rsidRPr="009B199E">
        <w:rPr>
          <w:rtl/>
          <w:lang w:eastAsia="he-IL"/>
        </w:rPr>
        <w:fldChar w:fldCharType="end"/>
      </w:r>
    </w:p>
    <w:p w:rsidR="00D500B7" w:rsidRPr="009B199E" w:rsidP="00155C18">
      <w:pPr>
        <w:spacing w:line="269" w:lineRule="auto"/>
        <w:rPr>
          <w:b/>
          <w:bCs/>
          <w:rtl/>
        </w:rPr>
      </w:pPr>
      <w:r w:rsidRPr="009B199E">
        <w:rPr>
          <w:rFonts w:hint="cs"/>
          <w:b/>
          <w:bCs/>
          <w:rtl/>
        </w:rPr>
        <w:t xml:space="preserve">תשתית נתונים עדכנית, איכותית ואחידה נדרשת ככלי לתכנון מדיניות ולקבלת החלטות וגם לבחינת אפקטיביות פעולות הממשלה ומתן שירות תפעולי בתחומי עידוד התעסוקה. עלה </w:t>
      </w:r>
      <w:r w:rsidRPr="009B199E">
        <w:rPr>
          <w:rFonts w:hint="cs"/>
          <w:b/>
          <w:bCs/>
          <w:rtl/>
          <w:lang w:eastAsia="he-IL"/>
        </w:rPr>
        <w:t xml:space="preserve">כי </w:t>
      </w:r>
      <w:r w:rsidRPr="009B199E">
        <w:rPr>
          <w:rFonts w:hint="cs"/>
          <w:b/>
          <w:bCs/>
          <w:rtl/>
        </w:rPr>
        <w:t>לא קיימים מנגנוני העברת נתונים באופן שוטף בין הגופים השונים העוסקים בתעסוקה. יתרה מזו, שירות התעסוקה</w:t>
      </w:r>
      <w:r w:rsidRPr="009B199E" w:rsidR="00A15EBF">
        <w:rPr>
          <w:rFonts w:hint="cs"/>
          <w:b/>
          <w:bCs/>
          <w:rtl/>
        </w:rPr>
        <w:t>,</w:t>
      </w:r>
      <w:r w:rsidRPr="009B199E">
        <w:rPr>
          <w:rFonts w:hint="cs"/>
          <w:b/>
          <w:bCs/>
          <w:rtl/>
        </w:rPr>
        <w:t xml:space="preserve"> שאצלו המאגר העדכני ביותר </w:t>
      </w:r>
      <w:r w:rsidRPr="009B199E" w:rsidR="00A21934">
        <w:rPr>
          <w:rFonts w:hint="cs"/>
          <w:b/>
          <w:bCs/>
          <w:rtl/>
        </w:rPr>
        <w:t xml:space="preserve">של </w:t>
      </w:r>
      <w:r w:rsidRPr="009B199E">
        <w:rPr>
          <w:rFonts w:hint="cs"/>
          <w:b/>
          <w:bCs/>
          <w:rtl/>
        </w:rPr>
        <w:t>מאפייני המובטלים</w:t>
      </w:r>
      <w:r w:rsidRPr="009B199E" w:rsidR="00A15EBF">
        <w:rPr>
          <w:rFonts w:hint="cs"/>
          <w:b/>
          <w:bCs/>
          <w:rtl/>
        </w:rPr>
        <w:t>,</w:t>
      </w:r>
      <w:r w:rsidRPr="009B199E">
        <w:rPr>
          <w:rFonts w:hint="cs"/>
          <w:b/>
          <w:bCs/>
          <w:rtl/>
        </w:rPr>
        <w:t xml:space="preserve"> אינו משתף במידע את הגופים האחרים העוסקים בתעסוקה</w:t>
      </w:r>
      <w:r w:rsidRPr="009B199E" w:rsidR="00A15EBF">
        <w:rPr>
          <w:rFonts w:hint="cs"/>
          <w:b/>
          <w:bCs/>
          <w:rtl/>
        </w:rPr>
        <w:t>,</w:t>
      </w:r>
      <w:r w:rsidRPr="009B199E">
        <w:rPr>
          <w:rFonts w:hint="cs"/>
          <w:b/>
          <w:bCs/>
          <w:rtl/>
        </w:rPr>
        <w:t xml:space="preserve"> כגון זרוע העבודה</w:t>
      </w:r>
      <w:r w:rsidRPr="009B199E" w:rsidR="00A15EBF">
        <w:rPr>
          <w:rFonts w:hint="cs"/>
          <w:b/>
          <w:bCs/>
          <w:rtl/>
        </w:rPr>
        <w:t>,</w:t>
      </w:r>
      <w:r w:rsidRPr="009B199E">
        <w:rPr>
          <w:rFonts w:hint="cs"/>
          <w:b/>
          <w:bCs/>
          <w:rtl/>
        </w:rPr>
        <w:t xml:space="preserve"> שלה תפקיד מרכזי בתכנון שוק העבודה ובטיפול באוכלוסיות ייחודיות</w:t>
      </w:r>
      <w:r w:rsidRPr="009B199E" w:rsidR="00A21934">
        <w:rPr>
          <w:rFonts w:hint="cs"/>
          <w:b/>
          <w:bCs/>
          <w:rtl/>
        </w:rPr>
        <w:t>,</w:t>
      </w:r>
      <w:r w:rsidRPr="009B199E">
        <w:rPr>
          <w:rFonts w:hint="cs"/>
          <w:b/>
          <w:bCs/>
          <w:rtl/>
        </w:rPr>
        <w:t xml:space="preserve"> כגון ערבים וחרדים.</w:t>
      </w:r>
      <w:r w:rsidRPr="009B199E">
        <w:rPr>
          <w:rFonts w:hint="cs"/>
          <w:b/>
          <w:bCs/>
          <w:rtl/>
          <w:lang w:eastAsia="he-IL"/>
        </w:rPr>
        <w:t xml:space="preserve"> </w:t>
      </w:r>
    </w:p>
    <w:p w:rsidR="00D500B7"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F908E1" w:rsidRPr="009B199E" w:rsidP="00155C18">
      <w:pPr>
        <w:spacing w:line="269" w:lineRule="auto"/>
        <w:rPr>
          <w:b/>
          <w:bCs/>
          <w:rtl/>
        </w:rPr>
      </w:pPr>
      <w:r w:rsidRPr="009B199E">
        <w:rPr>
          <w:rFonts w:hint="cs"/>
          <w:b/>
          <w:bCs/>
          <w:rtl/>
        </w:rPr>
        <w:t xml:space="preserve">בדוח עלו גם פערים </w:t>
      </w:r>
      <w:r w:rsidRPr="009B199E" w:rsidR="000E5780">
        <w:rPr>
          <w:rFonts w:hint="eastAsia"/>
          <w:b/>
          <w:bCs/>
          <w:rtl/>
        </w:rPr>
        <w:t>של</w:t>
      </w:r>
      <w:r w:rsidRPr="009B199E" w:rsidR="000E5780">
        <w:rPr>
          <w:b/>
          <w:bCs/>
          <w:rtl/>
        </w:rPr>
        <w:t xml:space="preserve"> </w:t>
      </w:r>
      <w:r w:rsidRPr="009B199E" w:rsidR="000E5780">
        <w:rPr>
          <w:rFonts w:hint="eastAsia"/>
          <w:b/>
          <w:bCs/>
          <w:rtl/>
        </w:rPr>
        <w:t>ממש</w:t>
      </w:r>
      <w:r w:rsidRPr="009B199E" w:rsidR="000E5780">
        <w:rPr>
          <w:rFonts w:hint="cs"/>
          <w:b/>
          <w:bCs/>
          <w:rtl/>
        </w:rPr>
        <w:t xml:space="preserve"> </w:t>
      </w:r>
      <w:r w:rsidRPr="009B199E">
        <w:rPr>
          <w:rFonts w:hint="cs"/>
          <w:b/>
          <w:bCs/>
          <w:rtl/>
        </w:rPr>
        <w:t xml:space="preserve">במיומנויות </w:t>
      </w:r>
      <w:r w:rsidRPr="009B199E">
        <w:rPr>
          <w:rFonts w:hint="cs"/>
          <w:b/>
          <w:bCs/>
          <w:rtl/>
        </w:rPr>
        <w:t>המחשוביות</w:t>
      </w:r>
      <w:r w:rsidRPr="009B199E">
        <w:rPr>
          <w:rFonts w:hint="cs"/>
          <w:b/>
          <w:bCs/>
          <w:rtl/>
        </w:rPr>
        <w:t xml:space="preserve"> ובידיעת השפה העברית בקרב המובטלים, ופערים אלה לא טופלו במהלך שנת 2020. </w:t>
      </w:r>
      <w:r w:rsidRPr="009B199E" w:rsidR="00444AB8">
        <w:rPr>
          <w:rFonts w:hint="cs"/>
          <w:b/>
          <w:bCs/>
          <w:rtl/>
        </w:rPr>
        <w:t>מומלץ כי זרוע העבודה ושירות התעסוקה</w:t>
      </w:r>
      <w:r w:rsidRPr="009B199E" w:rsidR="00DC4AD1">
        <w:rPr>
          <w:rFonts w:hint="cs"/>
          <w:b/>
          <w:bCs/>
          <w:rtl/>
        </w:rPr>
        <w:t>,</w:t>
      </w:r>
      <w:r w:rsidRPr="009B199E" w:rsidR="00444AB8">
        <w:rPr>
          <w:rFonts w:hint="cs"/>
          <w:b/>
          <w:bCs/>
          <w:rtl/>
        </w:rPr>
        <w:t xml:space="preserve"> בשיתוף משרד האוצר</w:t>
      </w:r>
      <w:r w:rsidRPr="009B199E" w:rsidR="00DC4AD1">
        <w:rPr>
          <w:rFonts w:hint="cs"/>
          <w:b/>
          <w:bCs/>
          <w:rtl/>
        </w:rPr>
        <w:t>,</w:t>
      </w:r>
      <w:r w:rsidRPr="009B199E" w:rsidR="00444AB8">
        <w:rPr>
          <w:rFonts w:hint="cs"/>
          <w:b/>
          <w:bCs/>
          <w:rtl/>
        </w:rPr>
        <w:t xml:space="preserve"> יכינו </w:t>
      </w:r>
      <w:r w:rsidRPr="009B199E" w:rsidR="00444AB8">
        <w:rPr>
          <w:rFonts w:hint="cs"/>
          <w:b/>
          <w:bCs/>
          <w:rtl/>
        </w:rPr>
        <w:t>ת</w:t>
      </w:r>
      <w:r w:rsidRPr="009B199E" w:rsidR="00DC4AD1">
        <w:rPr>
          <w:rFonts w:hint="cs"/>
          <w:b/>
          <w:bCs/>
          <w:rtl/>
        </w:rPr>
        <w:t>ו</w:t>
      </w:r>
      <w:r w:rsidRPr="009B199E" w:rsidR="00444AB8">
        <w:rPr>
          <w:rFonts w:hint="cs"/>
          <w:b/>
          <w:bCs/>
          <w:rtl/>
        </w:rPr>
        <w:t>כנית</w:t>
      </w:r>
      <w:r w:rsidRPr="009B199E" w:rsidR="00444AB8">
        <w:rPr>
          <w:rFonts w:hint="cs"/>
          <w:b/>
          <w:bCs/>
          <w:rtl/>
        </w:rPr>
        <w:t xml:space="preserve"> </w:t>
      </w:r>
      <w:r w:rsidRPr="009B199E" w:rsidR="001547A5">
        <w:rPr>
          <w:rFonts w:hint="cs"/>
          <w:b/>
          <w:bCs/>
          <w:rtl/>
        </w:rPr>
        <w:t xml:space="preserve">הכשרה </w:t>
      </w:r>
      <w:r w:rsidRPr="009B199E" w:rsidR="00444AB8">
        <w:rPr>
          <w:rFonts w:hint="cs"/>
          <w:b/>
          <w:bCs/>
          <w:rtl/>
        </w:rPr>
        <w:t>מתכללת</w:t>
      </w:r>
      <w:r w:rsidRPr="009B199E" w:rsidR="00444AB8">
        <w:rPr>
          <w:rFonts w:hint="cs"/>
          <w:b/>
          <w:bCs/>
          <w:rtl/>
        </w:rPr>
        <w:t xml:space="preserve"> </w:t>
      </w:r>
      <w:r w:rsidRPr="009B199E" w:rsidR="00914A7B">
        <w:rPr>
          <w:rFonts w:hint="cs"/>
          <w:b/>
          <w:bCs/>
          <w:rtl/>
        </w:rPr>
        <w:t>המתבססת על</w:t>
      </w:r>
      <w:r w:rsidRPr="009B199E" w:rsidR="00444AB8">
        <w:rPr>
          <w:rFonts w:hint="cs"/>
          <w:b/>
          <w:bCs/>
          <w:rtl/>
        </w:rPr>
        <w:t xml:space="preserve"> נתונים שהוצגו בדוח וכן </w:t>
      </w:r>
      <w:r w:rsidRPr="009B199E" w:rsidR="00914A7B">
        <w:rPr>
          <w:rFonts w:hint="cs"/>
          <w:b/>
          <w:bCs/>
          <w:rtl/>
        </w:rPr>
        <w:t>על</w:t>
      </w:r>
      <w:r w:rsidRPr="009B199E" w:rsidR="00444AB8">
        <w:rPr>
          <w:rFonts w:hint="cs"/>
          <w:b/>
          <w:bCs/>
          <w:rtl/>
        </w:rPr>
        <w:t xml:space="preserve"> הצלבות של נתונים </w:t>
      </w:r>
      <w:r w:rsidRPr="009B199E" w:rsidR="00444AB8">
        <w:rPr>
          <w:rFonts w:hint="cs"/>
          <w:b/>
          <w:bCs/>
          <w:rtl/>
        </w:rPr>
        <w:t>מינהליים</w:t>
      </w:r>
      <w:r w:rsidRPr="009B199E" w:rsidR="00444AB8">
        <w:rPr>
          <w:rFonts w:hint="cs"/>
          <w:b/>
          <w:bCs/>
          <w:rtl/>
        </w:rPr>
        <w:t xml:space="preserve"> נוספים </w:t>
      </w:r>
      <w:r w:rsidRPr="009B199E" w:rsidR="000E0069">
        <w:rPr>
          <w:rFonts w:hint="cs"/>
          <w:b/>
          <w:bCs/>
          <w:rtl/>
        </w:rPr>
        <w:t>כדי</w:t>
      </w:r>
      <w:r w:rsidRPr="009B199E" w:rsidR="00444AB8">
        <w:rPr>
          <w:rFonts w:hint="cs"/>
          <w:b/>
          <w:bCs/>
          <w:rtl/>
        </w:rPr>
        <w:t xml:space="preserve"> להציע לאוכלוסייה הזקוקה לשיפור </w:t>
      </w:r>
      <w:r w:rsidRPr="009B199E" w:rsidR="00444AB8">
        <w:rPr>
          <w:rFonts w:hint="cs"/>
          <w:b/>
          <w:bCs/>
          <w:rtl/>
        </w:rPr>
        <w:t>מי</w:t>
      </w:r>
      <w:r w:rsidRPr="009B199E" w:rsidR="00A15EBF">
        <w:rPr>
          <w:rFonts w:hint="cs"/>
          <w:b/>
          <w:bCs/>
          <w:rtl/>
        </w:rPr>
        <w:t>י</w:t>
      </w:r>
      <w:r w:rsidRPr="009B199E" w:rsidR="00444AB8">
        <w:rPr>
          <w:rFonts w:hint="cs"/>
          <w:b/>
          <w:bCs/>
          <w:rtl/>
        </w:rPr>
        <w:t>די</w:t>
      </w:r>
      <w:r w:rsidRPr="009B199E" w:rsidR="00444AB8">
        <w:rPr>
          <w:rFonts w:hint="cs"/>
          <w:b/>
          <w:bCs/>
          <w:rtl/>
        </w:rPr>
        <w:t xml:space="preserve"> של מיומנות המחשוב </w:t>
      </w:r>
      <w:r w:rsidRPr="009B199E" w:rsidR="00A15EBF">
        <w:rPr>
          <w:rFonts w:hint="cs"/>
          <w:b/>
          <w:bCs/>
          <w:rtl/>
        </w:rPr>
        <w:t xml:space="preserve">ולהעלאת </w:t>
      </w:r>
      <w:r w:rsidRPr="009B199E" w:rsidR="00444AB8">
        <w:rPr>
          <w:rFonts w:hint="cs"/>
          <w:b/>
          <w:bCs/>
          <w:rtl/>
        </w:rPr>
        <w:t>הבקיאות בשפה העברית לעשות כן</w:t>
      </w:r>
      <w:r w:rsidRPr="009B199E" w:rsidR="00A15EBF">
        <w:rPr>
          <w:rFonts w:hint="cs"/>
          <w:b/>
          <w:bCs/>
          <w:rtl/>
        </w:rPr>
        <w:t>,</w:t>
      </w:r>
      <w:r w:rsidRPr="009B199E" w:rsidR="00444AB8">
        <w:rPr>
          <w:rFonts w:hint="cs"/>
          <w:b/>
          <w:bCs/>
          <w:rtl/>
        </w:rPr>
        <w:t xml:space="preserve"> </w:t>
      </w:r>
      <w:r w:rsidRPr="009B199E" w:rsidR="00A54D43">
        <w:rPr>
          <w:rFonts w:hint="cs"/>
          <w:b/>
          <w:bCs/>
          <w:rtl/>
        </w:rPr>
        <w:t xml:space="preserve">בפרט </w:t>
      </w:r>
      <w:r w:rsidRPr="009B199E" w:rsidR="00444AB8">
        <w:rPr>
          <w:rFonts w:hint="cs"/>
          <w:b/>
          <w:bCs/>
          <w:rtl/>
        </w:rPr>
        <w:t xml:space="preserve">בתקופת קבלת דמי האבטלה. בין היתר מוצע </w:t>
      </w:r>
      <w:r w:rsidRPr="009B199E" w:rsidR="007300D9">
        <w:rPr>
          <w:rFonts w:hint="eastAsia"/>
          <w:b/>
          <w:bCs/>
          <w:rtl/>
        </w:rPr>
        <w:t>כי</w:t>
      </w:r>
      <w:r w:rsidRPr="009B199E" w:rsidR="007300D9">
        <w:rPr>
          <w:rFonts w:hint="cs"/>
          <w:b/>
          <w:bCs/>
          <w:rtl/>
        </w:rPr>
        <w:t xml:space="preserve"> </w:t>
      </w:r>
      <w:r w:rsidRPr="009B199E" w:rsidR="005E0F1A">
        <w:rPr>
          <w:rFonts w:hint="cs"/>
          <w:b/>
          <w:bCs/>
          <w:rtl/>
        </w:rPr>
        <w:t>המשרדים שיכינו את התוכנית יתייעצ</w:t>
      </w:r>
      <w:r w:rsidRPr="009B199E" w:rsidR="005E0F1A">
        <w:rPr>
          <w:rFonts w:hint="eastAsia"/>
          <w:b/>
          <w:bCs/>
          <w:rtl/>
        </w:rPr>
        <w:t>ו</w:t>
      </w:r>
      <w:r w:rsidRPr="009B199E" w:rsidR="005E0F1A">
        <w:rPr>
          <w:rFonts w:hint="cs"/>
          <w:b/>
          <w:bCs/>
          <w:rtl/>
        </w:rPr>
        <w:t xml:space="preserve"> עם</w:t>
      </w:r>
      <w:r w:rsidRPr="009B199E" w:rsidR="00444AB8">
        <w:rPr>
          <w:rFonts w:hint="cs"/>
          <w:b/>
          <w:bCs/>
          <w:rtl/>
        </w:rPr>
        <w:t xml:space="preserve"> השלטון המקומי וגורמים רלוונטיים נוספים במגזר השלישי המכירים את מאפייני האוכלוסיות השונות</w:t>
      </w:r>
      <w:r w:rsidRPr="009B199E" w:rsidR="00A15EBF">
        <w:rPr>
          <w:rFonts w:hint="cs"/>
          <w:b/>
          <w:bCs/>
          <w:rtl/>
        </w:rPr>
        <w:t>,</w:t>
      </w:r>
      <w:r w:rsidRPr="009B199E" w:rsidR="00A54D43">
        <w:rPr>
          <w:rFonts w:hint="cs"/>
          <w:b/>
          <w:bCs/>
          <w:rtl/>
        </w:rPr>
        <w:t xml:space="preserve"> ו</w:t>
      </w:r>
      <w:r w:rsidRPr="009B199E" w:rsidR="001547A5">
        <w:rPr>
          <w:rFonts w:hint="cs"/>
          <w:b/>
          <w:bCs/>
          <w:rtl/>
        </w:rPr>
        <w:t>כי ה</w:t>
      </w:r>
      <w:r w:rsidRPr="009B199E" w:rsidR="007300D9">
        <w:rPr>
          <w:rFonts w:hint="cs"/>
          <w:b/>
          <w:bCs/>
          <w:rtl/>
        </w:rPr>
        <w:t>תוכנית</w:t>
      </w:r>
      <w:r w:rsidRPr="009B199E" w:rsidR="001547A5">
        <w:rPr>
          <w:rFonts w:hint="cs"/>
          <w:b/>
          <w:bCs/>
          <w:rtl/>
        </w:rPr>
        <w:t xml:space="preserve"> </w:t>
      </w:r>
      <w:r w:rsidRPr="009B199E" w:rsidR="00A54D43">
        <w:rPr>
          <w:rFonts w:hint="cs"/>
          <w:b/>
          <w:bCs/>
          <w:rtl/>
        </w:rPr>
        <w:t xml:space="preserve">תיושם במרחבים הגיאוגרפיים </w:t>
      </w:r>
      <w:r w:rsidRPr="009B199E" w:rsidR="00DC4AD1">
        <w:rPr>
          <w:rFonts w:hint="cs"/>
          <w:b/>
          <w:bCs/>
          <w:rtl/>
        </w:rPr>
        <w:t xml:space="preserve">שבהם </w:t>
      </w:r>
      <w:r w:rsidRPr="009B199E" w:rsidR="00A54D43">
        <w:rPr>
          <w:rFonts w:hint="cs"/>
          <w:b/>
          <w:bCs/>
          <w:rtl/>
        </w:rPr>
        <w:t>מתגוררות אוכלוסיות אלו</w:t>
      </w:r>
      <w:r w:rsidRPr="009B199E" w:rsidR="00444AB8">
        <w:rPr>
          <w:rFonts w:hint="cs"/>
          <w:b/>
          <w:bCs/>
          <w:rtl/>
        </w:rPr>
        <w:t xml:space="preserve">. </w:t>
      </w:r>
    </w:p>
    <w:p w:rsidR="005042CA" w:rsidRPr="009B199E" w:rsidP="00155C18">
      <w:pPr>
        <w:pStyle w:val="a"/>
        <w:spacing w:line="269" w:lineRule="auto"/>
        <w:rPr>
          <w:rtl/>
        </w:rPr>
      </w:pPr>
      <w:r w:rsidRPr="009B199E">
        <w:rPr>
          <w:rtl/>
        </w:rPr>
        <w:fldChar w:fldCharType="begin"/>
      </w:r>
      <w:r w:rsidRPr="009B199E">
        <w:rPr>
          <w:rtl/>
        </w:rPr>
        <w:instrText xml:space="preserve"> </w:instrText>
      </w:r>
      <w:r w:rsidRPr="009B199E">
        <w:instrText>AUTONUMLGL \e  \* MERGEFORMAT</w:instrText>
      </w:r>
      <w:r w:rsidRPr="009B199E">
        <w:rPr>
          <w:rtl/>
        </w:rPr>
        <w:instrText xml:space="preserve"> </w:instrText>
      </w:r>
      <w:r w:rsidRPr="009B199E">
        <w:rPr>
          <w:rtl/>
        </w:rPr>
        <w:fldChar w:fldCharType="end"/>
      </w:r>
    </w:p>
    <w:p w:rsidR="005042CA" w:rsidRPr="009B199E" w:rsidP="00155C18">
      <w:pPr>
        <w:spacing w:line="269" w:lineRule="auto"/>
        <w:rPr>
          <w:b/>
          <w:bCs/>
          <w:rtl/>
        </w:rPr>
      </w:pPr>
      <w:r w:rsidRPr="009B199E">
        <w:rPr>
          <w:b/>
          <w:bCs/>
          <w:rtl/>
        </w:rPr>
        <w:t>מפות ההתייצבות שמעביר ש</w:t>
      </w:r>
      <w:r w:rsidRPr="009B199E" w:rsidR="00DC4AD1">
        <w:rPr>
          <w:rFonts w:hint="cs"/>
          <w:b/>
          <w:bCs/>
          <w:rtl/>
        </w:rPr>
        <w:t>י</w:t>
      </w:r>
      <w:r w:rsidRPr="009B199E">
        <w:rPr>
          <w:b/>
          <w:bCs/>
          <w:rtl/>
        </w:rPr>
        <w:t xml:space="preserve">רות התעסוקה </w:t>
      </w:r>
      <w:r w:rsidRPr="009B199E">
        <w:rPr>
          <w:b/>
          <w:bCs/>
          <w:rtl/>
        </w:rPr>
        <w:t>לבט"ל</w:t>
      </w:r>
      <w:r w:rsidRPr="009B199E">
        <w:rPr>
          <w:b/>
          <w:bCs/>
          <w:rtl/>
        </w:rPr>
        <w:t xml:space="preserve"> </w:t>
      </w:r>
      <w:r w:rsidRPr="009B199E" w:rsidR="00DC4AD1">
        <w:rPr>
          <w:rFonts w:hint="cs"/>
          <w:b/>
          <w:bCs/>
          <w:rtl/>
        </w:rPr>
        <w:t>אינן</w:t>
      </w:r>
      <w:r w:rsidRPr="009B199E" w:rsidR="00DC4AD1">
        <w:rPr>
          <w:b/>
          <w:bCs/>
          <w:rtl/>
        </w:rPr>
        <w:t xml:space="preserve"> </w:t>
      </w:r>
      <w:r w:rsidRPr="009B199E">
        <w:rPr>
          <w:b/>
          <w:bCs/>
          <w:rtl/>
        </w:rPr>
        <w:t>משקפות נכונה את הסטטוס של מקבלי אבטלה רבים</w:t>
      </w:r>
      <w:r w:rsidRPr="009B199E" w:rsidR="00DC4AD1">
        <w:rPr>
          <w:rFonts w:hint="cs"/>
          <w:b/>
          <w:bCs/>
          <w:rtl/>
        </w:rPr>
        <w:t>,</w:t>
      </w:r>
      <w:r w:rsidRPr="009B199E">
        <w:rPr>
          <w:b/>
          <w:bCs/>
          <w:rtl/>
        </w:rPr>
        <w:t xml:space="preserve"> </w:t>
      </w:r>
      <w:r w:rsidRPr="009B199E" w:rsidR="00A15EBF">
        <w:rPr>
          <w:rFonts w:hint="cs"/>
          <w:b/>
          <w:bCs/>
          <w:rtl/>
        </w:rPr>
        <w:t>ולכן</w:t>
      </w:r>
      <w:r w:rsidRPr="009B199E">
        <w:rPr>
          <w:b/>
          <w:bCs/>
          <w:rtl/>
        </w:rPr>
        <w:t xml:space="preserve"> </w:t>
      </w:r>
      <w:r w:rsidRPr="009B199E" w:rsidR="009123B9">
        <w:rPr>
          <w:rFonts w:hint="cs"/>
          <w:b/>
          <w:bCs/>
          <w:rtl/>
        </w:rPr>
        <w:t>בט</w:t>
      </w:r>
      <w:r w:rsidRPr="009B199E" w:rsidR="009123B9">
        <w:rPr>
          <w:b/>
          <w:bCs/>
          <w:rtl/>
        </w:rPr>
        <w:t>"</w:t>
      </w:r>
      <w:r w:rsidRPr="009B199E" w:rsidR="009123B9">
        <w:rPr>
          <w:rFonts w:hint="cs"/>
          <w:b/>
          <w:bCs/>
          <w:rtl/>
        </w:rPr>
        <w:t>ל</w:t>
      </w:r>
      <w:r w:rsidRPr="009B199E">
        <w:rPr>
          <w:b/>
          <w:bCs/>
          <w:rtl/>
        </w:rPr>
        <w:t xml:space="preserve"> משלם דמי אבטלה למי שאינו זכאי </w:t>
      </w:r>
      <w:r w:rsidRPr="009B199E">
        <w:rPr>
          <w:rFonts w:hint="cs"/>
          <w:b/>
          <w:bCs/>
          <w:rtl/>
        </w:rPr>
        <w:t xml:space="preserve">להם, </w:t>
      </w:r>
      <w:r w:rsidRPr="009B199E">
        <w:rPr>
          <w:b/>
          <w:bCs/>
          <w:rtl/>
        </w:rPr>
        <w:t>דבר</w:t>
      </w:r>
      <w:r w:rsidRPr="009B199E">
        <w:rPr>
          <w:rFonts w:hint="cs"/>
          <w:rtl/>
        </w:rPr>
        <w:t xml:space="preserve"> </w:t>
      </w:r>
      <w:r w:rsidRPr="009B199E">
        <w:rPr>
          <w:b/>
          <w:bCs/>
          <w:rtl/>
        </w:rPr>
        <w:t xml:space="preserve">שיוצר חובות </w:t>
      </w:r>
      <w:r w:rsidRPr="009B199E" w:rsidR="00A54D43">
        <w:rPr>
          <w:rFonts w:hint="cs"/>
          <w:b/>
          <w:bCs/>
          <w:rtl/>
        </w:rPr>
        <w:t xml:space="preserve">של </w:t>
      </w:r>
      <w:r w:rsidRPr="009B199E">
        <w:rPr>
          <w:b/>
          <w:bCs/>
          <w:rtl/>
        </w:rPr>
        <w:t>אזרחים רבים</w:t>
      </w:r>
      <w:r w:rsidRPr="009B199E">
        <w:rPr>
          <w:rFonts w:hint="cs"/>
          <w:b/>
          <w:bCs/>
          <w:rtl/>
        </w:rPr>
        <w:t xml:space="preserve"> </w:t>
      </w:r>
      <w:r w:rsidRPr="009B199E" w:rsidR="00A54D43">
        <w:rPr>
          <w:rFonts w:hint="cs"/>
          <w:b/>
          <w:bCs/>
          <w:rtl/>
        </w:rPr>
        <w:t>לבט"ל</w:t>
      </w:r>
      <w:r w:rsidRPr="009B199E" w:rsidR="00A54D43">
        <w:rPr>
          <w:rFonts w:hint="cs"/>
          <w:b/>
          <w:bCs/>
          <w:rtl/>
        </w:rPr>
        <w:t xml:space="preserve"> </w:t>
      </w:r>
      <w:r w:rsidRPr="009B199E">
        <w:rPr>
          <w:rFonts w:hint="cs"/>
          <w:b/>
          <w:bCs/>
          <w:rtl/>
        </w:rPr>
        <w:t xml:space="preserve">- כמיליארד </w:t>
      </w:r>
      <w:r w:rsidRPr="009B199E" w:rsidR="00DC4AD1">
        <w:rPr>
          <w:rFonts w:hint="cs"/>
          <w:b/>
          <w:bCs/>
          <w:rtl/>
        </w:rPr>
        <w:t xml:space="preserve">ש"ח </w:t>
      </w:r>
      <w:r w:rsidRPr="009B199E">
        <w:rPr>
          <w:rFonts w:hint="cs"/>
          <w:b/>
          <w:bCs/>
          <w:rtl/>
        </w:rPr>
        <w:t xml:space="preserve">עד ינואר 2021. </w:t>
      </w:r>
      <w:r w:rsidRPr="009B199E" w:rsidR="00631AE1">
        <w:rPr>
          <w:rFonts w:hint="cs"/>
          <w:b/>
          <w:bCs/>
          <w:rtl/>
        </w:rPr>
        <w:t>במקרים בהם</w:t>
      </w:r>
      <w:r w:rsidRPr="009B199E" w:rsidR="00860C99">
        <w:rPr>
          <w:rFonts w:hint="cs"/>
          <w:b/>
          <w:bCs/>
          <w:rtl/>
        </w:rPr>
        <w:t xml:space="preserve"> </w:t>
      </w:r>
      <w:r w:rsidRPr="009B199E" w:rsidR="007300D9">
        <w:rPr>
          <w:rFonts w:hint="eastAsia"/>
          <w:b/>
          <w:bCs/>
          <w:rtl/>
        </w:rPr>
        <w:t>המובטלים</w:t>
      </w:r>
      <w:r w:rsidRPr="009B199E" w:rsidR="007300D9">
        <w:rPr>
          <w:b/>
          <w:bCs/>
          <w:rtl/>
        </w:rPr>
        <w:t xml:space="preserve"> </w:t>
      </w:r>
      <w:r w:rsidRPr="009B199E" w:rsidR="007300D9">
        <w:rPr>
          <w:rFonts w:hint="eastAsia"/>
          <w:b/>
          <w:bCs/>
          <w:rtl/>
        </w:rPr>
        <w:t>לא</w:t>
      </w:r>
      <w:r w:rsidRPr="009B199E" w:rsidR="007300D9">
        <w:rPr>
          <w:b/>
          <w:bCs/>
          <w:rtl/>
        </w:rPr>
        <w:t xml:space="preserve"> </w:t>
      </w:r>
      <w:r w:rsidRPr="009B199E" w:rsidR="007300D9">
        <w:rPr>
          <w:rFonts w:hint="eastAsia"/>
          <w:b/>
          <w:bCs/>
          <w:rtl/>
        </w:rPr>
        <w:t>יכלו</w:t>
      </w:r>
      <w:r w:rsidRPr="009B199E" w:rsidR="00631AE1">
        <w:rPr>
          <w:rFonts w:hint="cs"/>
          <w:b/>
          <w:bCs/>
          <w:rtl/>
        </w:rPr>
        <w:t xml:space="preserve"> להתייצב </w:t>
      </w:r>
      <w:r w:rsidRPr="009B199E" w:rsidR="007300D9">
        <w:rPr>
          <w:rFonts w:hint="eastAsia"/>
          <w:b/>
          <w:bCs/>
          <w:rtl/>
        </w:rPr>
        <w:t>פיזית</w:t>
      </w:r>
      <w:r w:rsidRPr="009B199E" w:rsidR="00631AE1">
        <w:rPr>
          <w:rFonts w:hint="cs"/>
          <w:b/>
          <w:bCs/>
          <w:rtl/>
        </w:rPr>
        <w:t xml:space="preserve"> בשירות התעסוקה</w:t>
      </w:r>
      <w:r w:rsidRPr="009B199E" w:rsidR="007300D9">
        <w:rPr>
          <w:b/>
          <w:bCs/>
          <w:rtl/>
        </w:rPr>
        <w:t>,</w:t>
      </w:r>
      <w:r w:rsidRPr="009B199E" w:rsidR="00631AE1">
        <w:rPr>
          <w:rFonts w:hint="cs"/>
          <w:b/>
          <w:bCs/>
          <w:rtl/>
        </w:rPr>
        <w:t xml:space="preserve"> כמו במהלך משבר הקור</w:t>
      </w:r>
      <w:r w:rsidRPr="009B199E" w:rsidR="00D66297">
        <w:rPr>
          <w:rFonts w:hint="cs"/>
          <w:b/>
          <w:bCs/>
          <w:rtl/>
        </w:rPr>
        <w:t>ו</w:t>
      </w:r>
      <w:r w:rsidRPr="009B199E" w:rsidR="00631AE1">
        <w:rPr>
          <w:rFonts w:hint="cs"/>
          <w:b/>
          <w:bCs/>
          <w:rtl/>
        </w:rPr>
        <w:t>נה</w:t>
      </w:r>
      <w:r w:rsidRPr="009B199E" w:rsidR="007300D9">
        <w:rPr>
          <w:b/>
          <w:bCs/>
          <w:rtl/>
        </w:rPr>
        <w:t>,</w:t>
      </w:r>
      <w:r w:rsidRPr="009B199E" w:rsidR="00631AE1">
        <w:rPr>
          <w:rFonts w:hint="cs"/>
          <w:b/>
          <w:bCs/>
          <w:rtl/>
        </w:rPr>
        <w:t xml:space="preserve"> </w:t>
      </w:r>
      <w:r w:rsidRPr="009B199E">
        <w:rPr>
          <w:rFonts w:hint="cs"/>
          <w:b/>
          <w:bCs/>
          <w:rtl/>
        </w:rPr>
        <w:t xml:space="preserve">על שירות התעסוקה לגבש הסדר שיביא לכך שמפות ההתייצבות שהוא מעביר </w:t>
      </w:r>
      <w:r w:rsidRPr="009B199E">
        <w:rPr>
          <w:rFonts w:hint="cs"/>
          <w:b/>
          <w:bCs/>
          <w:rtl/>
        </w:rPr>
        <w:t>לבט"ל</w:t>
      </w:r>
      <w:r w:rsidRPr="009B199E">
        <w:rPr>
          <w:rFonts w:hint="cs"/>
          <w:b/>
          <w:bCs/>
          <w:rtl/>
        </w:rPr>
        <w:t xml:space="preserve"> יהיו מהימנות באמצעות הליך התייצבות חודשי</w:t>
      </w:r>
      <w:r w:rsidRPr="009B199E" w:rsidR="00631AE1">
        <w:rPr>
          <w:rFonts w:hint="cs"/>
          <w:b/>
          <w:bCs/>
          <w:rtl/>
        </w:rPr>
        <w:t xml:space="preserve"> </w:t>
      </w:r>
      <w:r w:rsidRPr="009B199E" w:rsidR="005715FD">
        <w:rPr>
          <w:rFonts w:hint="eastAsia"/>
          <w:b/>
          <w:bCs/>
          <w:rtl/>
        </w:rPr>
        <w:t>לפני</w:t>
      </w:r>
      <w:r w:rsidRPr="009B199E" w:rsidR="005715FD">
        <w:rPr>
          <w:rFonts w:hint="cs"/>
          <w:b/>
          <w:bCs/>
          <w:rtl/>
        </w:rPr>
        <w:t xml:space="preserve"> </w:t>
      </w:r>
      <w:r w:rsidRPr="009B199E">
        <w:rPr>
          <w:rFonts w:hint="cs"/>
          <w:b/>
          <w:bCs/>
          <w:rtl/>
        </w:rPr>
        <w:t>העברת מפות ההתייצבו</w:t>
      </w:r>
      <w:r w:rsidRPr="009B199E">
        <w:rPr>
          <w:rFonts w:hint="eastAsia"/>
          <w:b/>
          <w:bCs/>
          <w:rtl/>
        </w:rPr>
        <w:t>ת</w:t>
      </w:r>
      <w:r w:rsidRPr="009B199E">
        <w:rPr>
          <w:rFonts w:hint="cs"/>
          <w:b/>
          <w:bCs/>
          <w:rtl/>
        </w:rPr>
        <w:t xml:space="preserve"> </w:t>
      </w:r>
      <w:r w:rsidRPr="009B199E">
        <w:rPr>
          <w:rFonts w:hint="cs"/>
          <w:b/>
          <w:bCs/>
          <w:rtl/>
        </w:rPr>
        <w:t>לבט"ל</w:t>
      </w:r>
      <w:r w:rsidRPr="009B199E">
        <w:rPr>
          <w:rFonts w:hint="cs"/>
          <w:b/>
          <w:bCs/>
          <w:rtl/>
        </w:rPr>
        <w:t xml:space="preserve"> וזאת באמצעות התייצבות דיגיטלית או בדרכים אחרות שיבטיחו את זכויותיהם של תובעי אבטלה שאינם בעלי אוריינות דיגיטלית מספקת.</w:t>
      </w:r>
      <w:r w:rsidRPr="009B199E" w:rsidR="00A54D43">
        <w:rPr>
          <w:rFonts w:hint="cs"/>
          <w:b/>
          <w:bCs/>
          <w:rtl/>
        </w:rPr>
        <w:t xml:space="preserve"> עוד מומלץ </w:t>
      </w:r>
      <w:r w:rsidRPr="009B199E" w:rsidR="001C12F3">
        <w:rPr>
          <w:rFonts w:hint="cs"/>
          <w:b/>
          <w:bCs/>
          <w:rtl/>
        </w:rPr>
        <w:t>ש</w:t>
      </w:r>
      <w:r w:rsidRPr="009B199E" w:rsidR="009123B9">
        <w:rPr>
          <w:rFonts w:hint="cs"/>
          <w:b/>
          <w:bCs/>
          <w:rtl/>
        </w:rPr>
        <w:t>בט</w:t>
      </w:r>
      <w:r w:rsidRPr="009B199E" w:rsidR="009123B9">
        <w:rPr>
          <w:b/>
          <w:bCs/>
          <w:rtl/>
        </w:rPr>
        <w:t>"</w:t>
      </w:r>
      <w:r w:rsidRPr="009B199E" w:rsidR="009123B9">
        <w:rPr>
          <w:rFonts w:hint="cs"/>
          <w:b/>
          <w:bCs/>
          <w:rtl/>
        </w:rPr>
        <w:t>ל</w:t>
      </w:r>
      <w:r w:rsidRPr="009B199E" w:rsidR="001C12F3">
        <w:rPr>
          <w:rFonts w:hint="cs"/>
          <w:b/>
          <w:bCs/>
          <w:rtl/>
        </w:rPr>
        <w:t xml:space="preserve"> יבחן </w:t>
      </w:r>
      <w:r w:rsidRPr="009B199E" w:rsidR="00A54D43">
        <w:rPr>
          <w:rFonts w:hint="cs"/>
          <w:b/>
          <w:bCs/>
          <w:rtl/>
        </w:rPr>
        <w:t>הפחתת הליכים בירוקרטיים</w:t>
      </w:r>
      <w:r w:rsidRPr="009B199E" w:rsidR="001C12F3">
        <w:rPr>
          <w:rFonts w:hint="cs"/>
          <w:b/>
          <w:bCs/>
          <w:rtl/>
        </w:rPr>
        <w:t xml:space="preserve"> בתביעה לגמלאות</w:t>
      </w:r>
      <w:r w:rsidRPr="009B199E" w:rsidR="00A54D43">
        <w:rPr>
          <w:rFonts w:hint="cs"/>
          <w:b/>
          <w:bCs/>
          <w:rtl/>
        </w:rPr>
        <w:t xml:space="preserve"> לאחר יישום קבלת נתוני המעסיקים </w:t>
      </w:r>
      <w:r w:rsidRPr="009B199E" w:rsidR="00A54D43">
        <w:rPr>
          <w:rFonts w:hint="cs"/>
          <w:b/>
          <w:bCs/>
          <w:rtl/>
        </w:rPr>
        <w:t>לבט"ל</w:t>
      </w:r>
      <w:r w:rsidRPr="009B199E" w:rsidR="00A54D43">
        <w:rPr>
          <w:rFonts w:hint="cs"/>
          <w:b/>
          <w:bCs/>
          <w:rtl/>
        </w:rPr>
        <w:t xml:space="preserve"> באופן מקוון </w:t>
      </w:r>
      <w:r w:rsidRPr="009B199E" w:rsidR="00A15EBF">
        <w:rPr>
          <w:rFonts w:hint="cs"/>
          <w:b/>
          <w:bCs/>
          <w:rtl/>
        </w:rPr>
        <w:t>ו</w:t>
      </w:r>
      <w:r w:rsidRPr="009B199E" w:rsidR="00A54D43">
        <w:rPr>
          <w:rFonts w:hint="cs"/>
          <w:b/>
          <w:bCs/>
          <w:rtl/>
        </w:rPr>
        <w:t>על בסיס חודשי.</w:t>
      </w:r>
    </w:p>
    <w:p w:rsidR="005042CA" w:rsidRPr="009B199E" w:rsidP="00155C18">
      <w:pPr>
        <w:pStyle w:val="a"/>
        <w:spacing w:line="269" w:lineRule="auto"/>
        <w:rPr>
          <w:rtl/>
          <w:lang w:eastAsia="he-IL"/>
        </w:rPr>
      </w:pPr>
      <w:r w:rsidRPr="009B199E">
        <w:rPr>
          <w:rtl/>
          <w:lang w:eastAsia="he-IL"/>
        </w:rPr>
        <w:fldChar w:fldCharType="begin"/>
      </w:r>
      <w:r w:rsidRPr="009B199E">
        <w:rPr>
          <w:rtl/>
          <w:lang w:eastAsia="he-IL"/>
        </w:rPr>
        <w:instrText xml:space="preserve"> </w:instrText>
      </w:r>
      <w:r w:rsidRPr="009B199E">
        <w:rPr>
          <w:lang w:eastAsia="he-IL"/>
        </w:rPr>
        <w:instrText>AUTONUMLGL \e  \* MERGEFORMAT</w:instrText>
      </w:r>
      <w:r w:rsidRPr="009B199E">
        <w:rPr>
          <w:rtl/>
          <w:lang w:eastAsia="he-IL"/>
        </w:rPr>
        <w:instrText xml:space="preserve"> </w:instrText>
      </w:r>
      <w:r w:rsidRPr="009B199E">
        <w:rPr>
          <w:rtl/>
          <w:lang w:eastAsia="he-IL"/>
        </w:rPr>
        <w:fldChar w:fldCharType="end"/>
      </w:r>
    </w:p>
    <w:p w:rsidR="005042CA" w:rsidRPr="007B6F6E" w:rsidP="00155C18">
      <w:pPr>
        <w:spacing w:line="269" w:lineRule="auto"/>
        <w:rPr>
          <w:b/>
          <w:bCs/>
          <w:rtl/>
        </w:rPr>
      </w:pPr>
      <w:r w:rsidRPr="009B199E">
        <w:rPr>
          <w:rFonts w:hint="cs"/>
          <w:b/>
          <w:bCs/>
          <w:rtl/>
        </w:rPr>
        <w:t xml:space="preserve">לשם יציאה מהירה מהמשבר התעסוקתי </w:t>
      </w:r>
      <w:r w:rsidRPr="009B199E" w:rsidR="001821B1">
        <w:rPr>
          <w:rFonts w:hint="cs"/>
          <w:b/>
          <w:bCs/>
          <w:rtl/>
        </w:rPr>
        <w:t>ש</w:t>
      </w:r>
      <w:r w:rsidRPr="009B199E">
        <w:rPr>
          <w:rFonts w:hint="cs"/>
          <w:b/>
          <w:bCs/>
          <w:rtl/>
        </w:rPr>
        <w:t xml:space="preserve">אליו נקלענו עקב הקורונה נדרש להגדיר את </w:t>
      </w:r>
      <w:r w:rsidRPr="009B199E" w:rsidR="00444AB8">
        <w:rPr>
          <w:rFonts w:hint="cs"/>
          <w:b/>
          <w:bCs/>
          <w:rtl/>
        </w:rPr>
        <w:t xml:space="preserve">המבנה הארגוני </w:t>
      </w:r>
      <w:r w:rsidRPr="009B199E">
        <w:rPr>
          <w:rFonts w:hint="cs"/>
          <w:b/>
          <w:bCs/>
          <w:rtl/>
        </w:rPr>
        <w:t xml:space="preserve">ואת </w:t>
      </w:r>
      <w:r w:rsidRPr="009B199E" w:rsidR="00444AB8">
        <w:rPr>
          <w:rFonts w:hint="cs"/>
          <w:b/>
          <w:bCs/>
          <w:rtl/>
        </w:rPr>
        <w:t xml:space="preserve">וחלוקת הסמכויות בין הגופים השונים. עוד </w:t>
      </w:r>
      <w:r w:rsidRPr="009B199E" w:rsidR="003F5DF8">
        <w:rPr>
          <w:rFonts w:hint="eastAsia"/>
          <w:b/>
          <w:bCs/>
          <w:rtl/>
        </w:rPr>
        <w:t>לפני</w:t>
      </w:r>
      <w:r w:rsidRPr="009B199E" w:rsidR="003F5DF8">
        <w:rPr>
          <w:rFonts w:hint="cs"/>
          <w:b/>
          <w:bCs/>
          <w:rtl/>
        </w:rPr>
        <w:t xml:space="preserve"> </w:t>
      </w:r>
      <w:r w:rsidRPr="009B199E" w:rsidR="00444AB8">
        <w:rPr>
          <w:rFonts w:hint="cs"/>
          <w:b/>
          <w:bCs/>
          <w:rtl/>
        </w:rPr>
        <w:t>משבר הקורונה היו מחלוקות סביב התיאום בין זרוע העבודה לבין שירות התעסוקה</w:t>
      </w:r>
      <w:r w:rsidRPr="009B199E">
        <w:rPr>
          <w:rFonts w:hint="cs"/>
          <w:b/>
          <w:bCs/>
          <w:rtl/>
        </w:rPr>
        <w:t>,</w:t>
      </w:r>
      <w:r w:rsidRPr="009B199E" w:rsidR="00444AB8">
        <w:rPr>
          <w:rFonts w:hint="cs"/>
          <w:b/>
          <w:bCs/>
          <w:rtl/>
        </w:rPr>
        <w:t xml:space="preserve"> ומצב זה אף החמיר בעת </w:t>
      </w:r>
      <w:r w:rsidRPr="009B199E">
        <w:rPr>
          <w:rFonts w:hint="cs"/>
          <w:b/>
          <w:bCs/>
          <w:rtl/>
        </w:rPr>
        <w:t>ה</w:t>
      </w:r>
      <w:r w:rsidRPr="009B199E" w:rsidR="00444AB8">
        <w:rPr>
          <w:rFonts w:hint="cs"/>
          <w:b/>
          <w:bCs/>
          <w:rtl/>
        </w:rPr>
        <w:t xml:space="preserve">משבר. </w:t>
      </w:r>
      <w:r w:rsidRPr="009B199E" w:rsidR="005857B2">
        <w:rPr>
          <w:rFonts w:hint="eastAsia"/>
          <w:b/>
          <w:bCs/>
          <w:rtl/>
        </w:rPr>
        <w:t>לנוכח</w:t>
      </w:r>
      <w:r w:rsidRPr="009B199E" w:rsidR="005857B2">
        <w:rPr>
          <w:rFonts w:hint="cs"/>
          <w:b/>
          <w:bCs/>
          <w:rtl/>
        </w:rPr>
        <w:t xml:space="preserve"> </w:t>
      </w:r>
      <w:r w:rsidRPr="009B199E" w:rsidR="00444AB8">
        <w:rPr>
          <w:rFonts w:hint="cs"/>
          <w:b/>
          <w:bCs/>
          <w:rtl/>
        </w:rPr>
        <w:t xml:space="preserve">החשיבות הרבה של שוק התעסוקה ליציאה מהמשבר </w:t>
      </w:r>
      <w:r w:rsidRPr="009B199E" w:rsidR="00AE35FA">
        <w:rPr>
          <w:rFonts w:hint="cs"/>
          <w:b/>
          <w:bCs/>
          <w:rtl/>
        </w:rPr>
        <w:t>ו</w:t>
      </w:r>
      <w:r w:rsidRPr="009B199E" w:rsidR="00AE35FA">
        <w:rPr>
          <w:b/>
          <w:bCs/>
          <w:rtl/>
        </w:rPr>
        <w:t>פעילות מתואמת ואפקטיבית בשוק התעסוקה ליציאה מהמשבר</w:t>
      </w:r>
      <w:r w:rsidRPr="009B199E">
        <w:rPr>
          <w:rFonts w:hint="cs"/>
          <w:b/>
          <w:bCs/>
          <w:rtl/>
        </w:rPr>
        <w:t>,</w:t>
      </w:r>
      <w:r w:rsidRPr="009B199E" w:rsidR="00AE35FA">
        <w:rPr>
          <w:b/>
          <w:bCs/>
          <w:rtl/>
        </w:rPr>
        <w:t xml:space="preserve"> ועל רקע תהליכים </w:t>
      </w:r>
      <w:r w:rsidRPr="009B199E" w:rsidR="00A54D43">
        <w:rPr>
          <w:rFonts w:hint="cs"/>
          <w:b/>
          <w:bCs/>
          <w:rtl/>
        </w:rPr>
        <w:t xml:space="preserve">במדינות רבות בעולם </w:t>
      </w:r>
      <w:r w:rsidRPr="009B199E" w:rsidR="00AE35FA">
        <w:rPr>
          <w:b/>
          <w:bCs/>
          <w:rtl/>
        </w:rPr>
        <w:t>של איגום משאבים והרחבת</w:t>
      </w:r>
      <w:r w:rsidRPr="009B199E" w:rsidR="0074577C">
        <w:rPr>
          <w:b/>
          <w:bCs/>
          <w:rtl/>
        </w:rPr>
        <w:t xml:space="preserve"> שיתופי פעולה לשם סיוע למובטלים</w:t>
      </w:r>
      <w:r w:rsidRPr="009B199E">
        <w:rPr>
          <w:rFonts w:hint="cs"/>
          <w:rtl/>
        </w:rPr>
        <w:t>,</w:t>
      </w:r>
      <w:r w:rsidRPr="009B199E" w:rsidR="0074577C">
        <w:rPr>
          <w:rtl/>
        </w:rPr>
        <w:t xml:space="preserve"> </w:t>
      </w:r>
      <w:r w:rsidRPr="009B199E" w:rsidR="0074577C">
        <w:rPr>
          <w:b/>
          <w:bCs/>
          <w:rtl/>
        </w:rPr>
        <w:t xml:space="preserve">מוצע לשקול לאגם </w:t>
      </w:r>
      <w:r w:rsidRPr="009B199E" w:rsidR="00427F0F">
        <w:rPr>
          <w:rFonts w:hint="cs"/>
          <w:b/>
          <w:bCs/>
          <w:rtl/>
        </w:rPr>
        <w:t xml:space="preserve">את </w:t>
      </w:r>
      <w:r w:rsidRPr="009B199E" w:rsidR="0074577C">
        <w:rPr>
          <w:b/>
          <w:bCs/>
          <w:rtl/>
        </w:rPr>
        <w:t xml:space="preserve">המשאבים של הגורמים המטפלים בשוק התעסוקה </w:t>
      </w:r>
      <w:r w:rsidRPr="009B199E" w:rsidR="001821B1">
        <w:rPr>
          <w:rFonts w:hint="cs"/>
          <w:b/>
          <w:bCs/>
          <w:rtl/>
        </w:rPr>
        <w:t>אצל</w:t>
      </w:r>
      <w:r w:rsidRPr="009B199E" w:rsidR="001821B1">
        <w:rPr>
          <w:b/>
          <w:bCs/>
          <w:rtl/>
        </w:rPr>
        <w:t xml:space="preserve"> </w:t>
      </w:r>
      <w:r w:rsidRPr="009B199E" w:rsidR="0074577C">
        <w:rPr>
          <w:b/>
          <w:bCs/>
          <w:rtl/>
        </w:rPr>
        <w:t>גורם ארגוני אחד ובכך לצמצם את הפיצול הארגוני הקיים</w:t>
      </w:r>
      <w:r w:rsidRPr="009B199E">
        <w:rPr>
          <w:rFonts w:hint="cs"/>
          <w:b/>
          <w:bCs/>
          <w:rtl/>
        </w:rPr>
        <w:t>,</w:t>
      </w:r>
      <w:r w:rsidRPr="009B199E" w:rsidR="0074577C">
        <w:rPr>
          <w:b/>
          <w:bCs/>
          <w:rtl/>
        </w:rPr>
        <w:t xml:space="preserve"> שיש בו כדי להקטין </w:t>
      </w:r>
      <w:r w:rsidRPr="009B199E" w:rsidR="001821B1">
        <w:rPr>
          <w:rFonts w:hint="cs"/>
          <w:b/>
          <w:bCs/>
          <w:rtl/>
        </w:rPr>
        <w:t xml:space="preserve">את </w:t>
      </w:r>
      <w:r w:rsidRPr="009B199E" w:rsidR="0074577C">
        <w:rPr>
          <w:b/>
          <w:bCs/>
          <w:rtl/>
        </w:rPr>
        <w:t xml:space="preserve">האפקטיביות של הפעילות הממשלתית. </w:t>
      </w:r>
      <w:r w:rsidRPr="009B199E" w:rsidR="00491777">
        <w:rPr>
          <w:rFonts w:hint="cs"/>
          <w:b/>
          <w:bCs/>
          <w:rtl/>
        </w:rPr>
        <w:t>מומלץ שהדבר י</w:t>
      </w:r>
      <w:r w:rsidRPr="009B199E" w:rsidR="001821B1">
        <w:rPr>
          <w:rFonts w:hint="cs"/>
          <w:b/>
          <w:bCs/>
          <w:rtl/>
        </w:rPr>
        <w:t>י</w:t>
      </w:r>
      <w:r w:rsidRPr="009B199E" w:rsidR="00491777">
        <w:rPr>
          <w:rFonts w:hint="cs"/>
          <w:b/>
          <w:bCs/>
          <w:rtl/>
        </w:rPr>
        <w:t>עשה</w:t>
      </w:r>
      <w:r w:rsidRPr="009B199E" w:rsidR="00A54D43">
        <w:rPr>
          <w:rFonts w:hint="cs"/>
          <w:b/>
          <w:bCs/>
          <w:rtl/>
        </w:rPr>
        <w:t xml:space="preserve"> </w:t>
      </w:r>
      <w:r w:rsidRPr="009B199E" w:rsidR="002D7894">
        <w:rPr>
          <w:rFonts w:hint="cs"/>
          <w:b/>
          <w:bCs/>
          <w:rtl/>
        </w:rPr>
        <w:t xml:space="preserve">בד </w:t>
      </w:r>
      <w:r w:rsidRPr="009B199E" w:rsidR="002D7894">
        <w:rPr>
          <w:rFonts w:hint="eastAsia"/>
          <w:b/>
          <w:bCs/>
          <w:rtl/>
        </w:rPr>
        <w:t>בבד</w:t>
      </w:r>
      <w:r w:rsidRPr="009B199E" w:rsidR="002D7894">
        <w:rPr>
          <w:b/>
          <w:bCs/>
          <w:rtl/>
        </w:rPr>
        <w:t xml:space="preserve"> עם </w:t>
      </w:r>
      <w:r w:rsidRPr="009B199E" w:rsidR="002D7894">
        <w:rPr>
          <w:rFonts w:hint="eastAsia"/>
          <w:b/>
          <w:bCs/>
          <w:rtl/>
        </w:rPr>
        <w:t>שיפור</w:t>
      </w:r>
      <w:r w:rsidRPr="009B199E" w:rsidR="002D7894">
        <w:rPr>
          <w:rFonts w:hint="cs"/>
          <w:b/>
          <w:bCs/>
          <w:rtl/>
        </w:rPr>
        <w:t xml:space="preserve"> </w:t>
      </w:r>
      <w:r w:rsidRPr="009B199E" w:rsidR="00A54D43">
        <w:rPr>
          <w:rFonts w:hint="cs"/>
          <w:b/>
          <w:bCs/>
          <w:rtl/>
        </w:rPr>
        <w:t xml:space="preserve">שיתופי הפעולה בין הגופים השונים. </w:t>
      </w:r>
      <w:r w:rsidRPr="009B199E" w:rsidR="00444AB8">
        <w:rPr>
          <w:rFonts w:hint="cs"/>
          <w:b/>
          <w:bCs/>
          <w:rtl/>
          <w:lang w:eastAsia="he-IL"/>
        </w:rPr>
        <w:t xml:space="preserve">הדבר מקבל משנה חשיבות נוכח </w:t>
      </w:r>
      <w:r w:rsidRPr="009B199E" w:rsidR="00F45560">
        <w:rPr>
          <w:rFonts w:hint="eastAsia"/>
          <w:b/>
          <w:bCs/>
          <w:rtl/>
          <w:lang w:eastAsia="he-IL"/>
        </w:rPr>
        <w:t>הצמצום</w:t>
      </w:r>
      <w:r w:rsidRPr="009B199E" w:rsidR="00F45560">
        <w:rPr>
          <w:rFonts w:hint="cs"/>
          <w:b/>
          <w:bCs/>
          <w:rtl/>
          <w:lang w:eastAsia="he-IL"/>
        </w:rPr>
        <w:t xml:space="preserve"> </w:t>
      </w:r>
      <w:r w:rsidRPr="009B199E" w:rsidR="00444AB8">
        <w:rPr>
          <w:rFonts w:hint="cs"/>
          <w:b/>
          <w:bCs/>
          <w:rtl/>
          <w:lang w:eastAsia="he-IL"/>
        </w:rPr>
        <w:t>בהיקפי הפעילות של זרוע העבודה ושירות התעסוקה בשנת 2020</w:t>
      </w:r>
      <w:r w:rsidRPr="009B199E" w:rsidR="001821B1">
        <w:rPr>
          <w:rFonts w:hint="cs"/>
          <w:b/>
          <w:bCs/>
          <w:rtl/>
          <w:lang w:eastAsia="he-IL"/>
        </w:rPr>
        <w:t>,</w:t>
      </w:r>
      <w:r w:rsidRPr="009B199E" w:rsidR="00444AB8">
        <w:rPr>
          <w:rFonts w:hint="cs"/>
          <w:b/>
          <w:bCs/>
          <w:rtl/>
          <w:lang w:eastAsia="he-IL"/>
        </w:rPr>
        <w:t xml:space="preserve"> כמתואר בדוח זה</w:t>
      </w:r>
      <w:r w:rsidRPr="009B199E" w:rsidR="001821B1">
        <w:rPr>
          <w:rFonts w:hint="cs"/>
          <w:b/>
          <w:bCs/>
          <w:rtl/>
          <w:lang w:eastAsia="he-IL"/>
        </w:rPr>
        <w:t>,</w:t>
      </w:r>
      <w:r w:rsidRPr="009B199E" w:rsidR="00444AB8">
        <w:rPr>
          <w:rFonts w:hint="cs"/>
          <w:b/>
          <w:bCs/>
          <w:rtl/>
          <w:lang w:eastAsia="he-IL"/>
        </w:rPr>
        <w:t xml:space="preserve"> ונוכח התמריץ השלילי </w:t>
      </w:r>
      <w:r w:rsidRPr="009B199E" w:rsidR="007300D9">
        <w:rPr>
          <w:rFonts w:hint="eastAsia"/>
          <w:b/>
          <w:bCs/>
          <w:rtl/>
          <w:lang w:eastAsia="he-IL"/>
        </w:rPr>
        <w:t>שניתן</w:t>
      </w:r>
      <w:r w:rsidR="00063C00">
        <w:rPr>
          <w:rFonts w:hint="cs"/>
          <w:b/>
          <w:bCs/>
          <w:rtl/>
          <w:lang w:eastAsia="he-IL"/>
        </w:rPr>
        <w:t xml:space="preserve"> </w:t>
      </w:r>
      <w:r w:rsidRPr="009B199E" w:rsidR="007A2B3F">
        <w:rPr>
          <w:rFonts w:hint="cs"/>
          <w:b/>
          <w:bCs/>
          <w:rtl/>
          <w:lang w:eastAsia="he-IL"/>
        </w:rPr>
        <w:t xml:space="preserve">בתקופת הביקורת </w:t>
      </w:r>
      <w:r w:rsidRPr="009B199E" w:rsidR="00444AB8">
        <w:rPr>
          <w:rFonts w:hint="cs"/>
          <w:b/>
          <w:bCs/>
          <w:rtl/>
          <w:lang w:eastAsia="he-IL"/>
        </w:rPr>
        <w:t>ל</w:t>
      </w:r>
      <w:r w:rsidRPr="009B199E" w:rsidR="00AE64A0">
        <w:rPr>
          <w:rFonts w:hint="cs"/>
          <w:b/>
          <w:bCs/>
          <w:rtl/>
          <w:lang w:eastAsia="he-IL"/>
        </w:rPr>
        <w:t>חלק מהמובטלים,</w:t>
      </w:r>
      <w:r w:rsidRPr="009B199E" w:rsidR="003E573F">
        <w:rPr>
          <w:rFonts w:hint="cs"/>
          <w:b/>
          <w:bCs/>
          <w:rtl/>
          <w:lang w:eastAsia="he-IL"/>
        </w:rPr>
        <w:t xml:space="preserve"> </w:t>
      </w:r>
      <w:r w:rsidRPr="009B199E" w:rsidR="00444AB8">
        <w:rPr>
          <w:rFonts w:hint="cs"/>
          <w:b/>
          <w:bCs/>
          <w:rtl/>
          <w:lang w:eastAsia="he-IL"/>
        </w:rPr>
        <w:t>עקב הארכת הזכאות לדמי אבטלה לחזור לשוק העבודה או לפחות לשפר את המיומנויות שלהם.</w:t>
      </w:r>
      <w:r w:rsidR="00444AB8">
        <w:rPr>
          <w:rFonts w:hint="cs"/>
          <w:b/>
          <w:bCs/>
          <w:rtl/>
          <w:lang w:eastAsia="he-IL"/>
        </w:rPr>
        <w:t xml:space="preserve"> </w:t>
      </w:r>
    </w:p>
    <w:p w:rsidR="005042CA" w:rsidRPr="00776C79" w:rsidP="00155C18">
      <w:pPr>
        <w:spacing w:line="269" w:lineRule="auto"/>
        <w:ind w:left="-851"/>
        <w:rPr>
          <w:rtl/>
        </w:rPr>
      </w:pPr>
    </w:p>
    <w:sectPr w:rsidSect="00EB6E3D">
      <w:headerReference w:type="default" r:id="rId85"/>
      <w:footerReference w:type="default" r:id="rId86"/>
      <w:headerReference w:type="first" r:id="rId87"/>
      <w:footerReference w:type="first" r:id="rId88"/>
      <w:pgSz w:w="11906" w:h="16838"/>
      <w:pgMar w:top="1701" w:right="1984" w:bottom="1587"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avid">
    <w:altName w:val="Malgun Gothic Semilight"/>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FrankRuehl">
    <w:altName w:val="Times New Roman"/>
    <w:panose1 w:val="020E0503060101010101"/>
    <w:charset w:val="B1"/>
    <w:family w:val="swiss"/>
    <w:pitch w:val="variable"/>
    <w:sig w:usb0="00000801" w:usb1="00000000" w:usb2="00000000" w:usb3="00000000" w:csb0="00000020" w:csb1="00000000"/>
  </w:font>
  <w:font w:name="Helvetica">
    <w:panose1 w:val="020B0604020202020204"/>
    <w:charset w:val="00"/>
    <w:family w:val="swiss"/>
    <w:pitch w:val="variable"/>
    <w:sig w:usb0="00000003" w:usb1="00000000" w:usb2="00000000" w:usb3="00000000" w:csb0="00000001" w:csb1="00000000"/>
  </w:font>
  <w:font w:name="Narkisim">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10C4E" w:rsidRPr="009B199E" w:rsidP="002E6536">
    <w:pPr>
      <w:jc w:val="right"/>
      <w:rPr>
        <w:rtl/>
      </w:rPr>
    </w:pPr>
    <w:r w:rsidRPr="009B199E">
      <w:rPr>
        <w:rFonts w:hint="cs"/>
        <w:rtl/>
      </w:rPr>
      <w:t>טיפול הממשלה במובטלים במשבר הקורונה</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10C4E" w:rsidRPr="009B199E" w:rsidP="002E6536">
    <w:pPr>
      <w:jc w:val="right"/>
      <w:rPr>
        <w:rtl/>
      </w:rPr>
    </w:pPr>
    <w:r w:rsidRPr="009B199E">
      <w:rPr>
        <w:rFonts w:hint="cs"/>
        <w:rtl/>
      </w:rPr>
      <w:t>טיפול הממשלה במובטלים במשבר הקורונה</w:t>
    </w:r>
  </w:p>
  <w:p w:rsidR="00310C4E">
    <w:pPr>
      <w:pStyle w:val="Footer"/>
      <w:rPr>
        <w:rFonts w:hint="cs"/>
      </w:rPr>
    </w:pPr>
    <w:r>
      <w:rPr>
        <w:rFonts w:hint="cs"/>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104140</wp:posOffset>
              </wp:positionV>
              <wp:extent cx="4445000" cy="457200"/>
              <wp:effectExtent l="0" t="0" r="12700" b="19050"/>
              <wp:wrapNone/>
              <wp:docPr id="1" name="textBoxWarningF"/>
              <wp:cNvGraphicFramePr/>
              <a:graphic xmlns:a="http://schemas.openxmlformats.org/drawingml/2006/main">
                <a:graphicData uri="http://schemas.microsoft.com/office/word/2010/wordprocessingShape">
                  <wps:wsp xmlns:wps="http://schemas.microsoft.com/office/word/2010/wordprocessingShape">
                    <wps:cNvSpPr txBox="1"/>
                    <wps:spPr>
                      <a:xfrm>
                        <a:off x="0" y="0"/>
                        <a:ext cx="4445000" cy="457200"/>
                      </a:xfrm>
                      <a:prstGeom prst="rect">
                        <a:avLst/>
                      </a:prstGeom>
                      <a:noFill/>
                      <a:ln w="6350">
                        <a:solidFill>
                          <a:srgbClr val="0000FF"/>
                        </a:solidFill>
                      </a:ln>
                    </wps:spPr>
                    <wps:txbx>
                      <w:txbxContent>
                        <w:p w:rsidR="00310C4E" w:rsidP="002E6536">
                          <w:pPr>
                            <w:spacing w:before="24"/>
                            <w:ind w:firstLine="79"/>
                            <w:jc w:val="center"/>
                            <w:rPr>
                              <w:rFonts w:ascii="Narkisim" w:hAnsi="Narkisim" w:cs="Narkisim"/>
                              <w:color w:val="0000FF"/>
                              <w:sz w:val="18"/>
                              <w:szCs w:val="18"/>
                            </w:rPr>
                          </w:pPr>
                          <w:r>
                            <w:rPr>
                              <w:rFonts w:ascii="Narkisim" w:hAnsi="Narkisim" w:cs="Narkisim"/>
                              <w:color w:val="0000FF"/>
                              <w:sz w:val="18"/>
                              <w:szCs w:val="18"/>
                              <w:rtl/>
                            </w:rPr>
                            <w:t>מסמך זה מכיל ממצאי ביקורת של מבקר המדינה. פרסומם ללא נטילת רשות מטעם המבקר</w:t>
                          </w:r>
                        </w:p>
                        <w:p w:rsidR="00310C4E" w:rsidRPr="002E6536" w:rsidP="002E6536">
                          <w:pPr>
                            <w:spacing w:before="24"/>
                            <w:ind w:firstLine="79"/>
                            <w:jc w:val="center"/>
                            <w:rPr>
                              <w:rFonts w:ascii="Narkisim" w:hAnsi="Narkisim" w:cs="Narkisim"/>
                              <w:color w:val="0000FF"/>
                              <w:sz w:val="18"/>
                              <w:szCs w:val="18"/>
                            </w:rPr>
                          </w:pPr>
                          <w:r>
                            <w:rPr>
                              <w:rFonts w:ascii="Narkisim" w:hAnsi="Narkisim" w:cs="Narkisim"/>
                              <w:color w:val="0000FF"/>
                              <w:sz w:val="18"/>
                              <w:szCs w:val="18"/>
                              <w:rtl/>
                            </w:rPr>
                            <w:t>אסור על פי סעיף 28(א)(3) לחוק מבקר המדינה, התשי''ח-1958 [נוסח משולב].</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BoxWarningF" o:spid="_x0000_s2049" type="#_x0000_t202" style="width:350pt;height:36pt;margin-top:8.2pt;margin-left:0;mso-position-horizontal:center;mso-position-horizontal-relative:margin;mso-wrap-distance-bottom:0;mso-wrap-distance-left:9pt;mso-wrap-distance-right:9pt;mso-wrap-distance-top:0;mso-wrap-style:square;position:absolute;visibility:visible;v-text-anchor:top;z-index:251659264" filled="f" strokecolor="blue" strokeweight="0.5pt">
              <v:fill o:detectmouseclick="t"/>
              <v:textbox>
                <w:txbxContent>
                  <w:p w:rsidR="00310C4E" w:rsidP="002E6536">
                    <w:pPr>
                      <w:spacing w:before="24"/>
                      <w:ind w:firstLine="79"/>
                      <w:jc w:val="center"/>
                      <w:rPr>
                        <w:rFonts w:ascii="Narkisim" w:hAnsi="Narkisim" w:cs="Narkisim"/>
                        <w:color w:val="0000FF"/>
                        <w:sz w:val="18"/>
                        <w:szCs w:val="18"/>
                      </w:rPr>
                    </w:pPr>
                    <w:r>
                      <w:rPr>
                        <w:rFonts w:ascii="Narkisim" w:hAnsi="Narkisim" w:cs="Narkisim"/>
                        <w:color w:val="0000FF"/>
                        <w:sz w:val="18"/>
                        <w:szCs w:val="18"/>
                        <w:rtl/>
                      </w:rPr>
                      <w:t>מסמך זה מכיל ממצאי ביקורת של מבקר המדינה. פרסומם ללא נטילת רשות מטעם המבקר</w:t>
                    </w:r>
                  </w:p>
                  <w:p w:rsidR="00310C4E" w:rsidRPr="002E6536" w:rsidP="002E6536">
                    <w:pPr>
                      <w:spacing w:before="24"/>
                      <w:ind w:firstLine="79"/>
                      <w:jc w:val="center"/>
                      <w:rPr>
                        <w:rFonts w:ascii="Narkisim" w:hAnsi="Narkisim" w:cs="Narkisim"/>
                        <w:color w:val="0000FF"/>
                        <w:sz w:val="18"/>
                        <w:szCs w:val="18"/>
                      </w:rPr>
                    </w:pPr>
                    <w:r>
                      <w:rPr>
                        <w:rFonts w:ascii="Narkisim" w:hAnsi="Narkisim" w:cs="Narkisim"/>
                        <w:color w:val="0000FF"/>
                        <w:sz w:val="18"/>
                        <w:szCs w:val="18"/>
                        <w:rtl/>
                      </w:rPr>
                      <w:t>אסור על פי סעיף 28(א)(3) לחוק מבקר המדינה, התשי''ח-1958 [נוסח משולב].</w:t>
                    </w:r>
                  </w:p>
                </w:txbxContent>
              </v:textbox>
              <w10:wrap anchorx="margin"/>
            </v:shape>
          </w:pict>
        </mc:Fallback>
      </mc:AlternateContent>
    </w:r>
  </w:p>
  <w:p w:rsidR="00310C4E">
    <w:pPr>
      <w:pStyle w:val="Footer"/>
    </w:pPr>
  </w:p>
  <w:p w:rsidR="00310C4E">
    <w:pPr>
      <w:pStyle w:val="Footer"/>
      <w:rPr>
        <w:rFonts w:hint="cs"/>
      </w:rPr>
    </w:pPr>
    <w:bookmarkStart w:id="14" w:name="tempMark"/>
    <w:bookmarkEnd w:id="1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310C4E" w:rsidP="00C23CC9">
      <w:pPr>
        <w:spacing w:line="240" w:lineRule="auto"/>
      </w:pPr>
      <w:r>
        <w:separator/>
      </w:r>
    </w:p>
  </w:footnote>
  <w:footnote w:type="continuationSeparator" w:id="1">
    <w:p w:rsidR="00310C4E" w:rsidP="00C23CC9">
      <w:pPr>
        <w:spacing w:line="240" w:lineRule="auto"/>
      </w:pPr>
      <w:r>
        <w:continuationSeparator/>
      </w:r>
    </w:p>
  </w:footnote>
  <w:footnote w:id="2">
    <w:p w:rsidR="00310C4E" w:rsidP="00C859C8">
      <w:pPr>
        <w:pStyle w:val="FootnoteText"/>
        <w:spacing w:line="269" w:lineRule="auto"/>
      </w:pPr>
      <w:r>
        <w:rPr>
          <w:rStyle w:val="FootnoteReference0"/>
        </w:rPr>
        <w:footnoteRef/>
      </w:r>
      <w:r>
        <w:rPr>
          <w:rtl/>
        </w:rPr>
        <w:t xml:space="preserve"> </w:t>
      </w:r>
      <w:r>
        <w:rPr>
          <w:rtl/>
        </w:rPr>
        <w:tab/>
      </w:r>
      <w:r w:rsidRPr="00EB6E3D">
        <w:rPr>
          <w:rtl/>
        </w:rPr>
        <w:t xml:space="preserve">פנדמיה או מגפה </w:t>
      </w:r>
      <w:r>
        <w:rPr>
          <w:rFonts w:hint="cs"/>
          <w:rtl/>
        </w:rPr>
        <w:t xml:space="preserve">רבתי </w:t>
      </w:r>
      <w:r w:rsidRPr="00EB6E3D">
        <w:rPr>
          <w:rtl/>
        </w:rPr>
        <w:t>היא התפשטות מהירה של מחלה בקרב אוכלוסייה. על פי רוב זו התפרצות פתאומית של מחלה זיהומית באמצעות חיידק או נגיף (וירוס).</w:t>
      </w:r>
    </w:p>
  </w:footnote>
  <w:footnote w:id="3">
    <w:p w:rsidR="00310C4E" w:rsidRPr="00297AFB" w:rsidP="00C859C8">
      <w:pPr>
        <w:pStyle w:val="FootnoteText"/>
        <w:spacing w:line="269" w:lineRule="auto"/>
      </w:pPr>
      <w:r>
        <w:rPr>
          <w:rStyle w:val="FootnoteReference0"/>
        </w:rPr>
        <w:footnoteRef/>
      </w:r>
      <w:r>
        <w:rPr>
          <w:rtl/>
        </w:rPr>
        <w:t xml:space="preserve"> </w:t>
      </w:r>
      <w:r>
        <w:rPr>
          <w:rtl/>
        </w:rPr>
        <w:tab/>
      </w:r>
      <w:r>
        <w:rPr>
          <w:rFonts w:hint="cs"/>
          <w:rtl/>
        </w:rPr>
        <w:t xml:space="preserve">מבקר המדינה, </w:t>
      </w:r>
      <w:r w:rsidRPr="00297AFB">
        <w:rPr>
          <w:rFonts w:hint="cs"/>
          <w:b/>
          <w:bCs/>
          <w:rtl/>
        </w:rPr>
        <w:t>דוח מיוחד - ממצאי ביניים</w:t>
      </w:r>
      <w:r>
        <w:rPr>
          <w:rFonts w:hint="cs"/>
          <w:rtl/>
        </w:rPr>
        <w:t xml:space="preserve"> (2020), </w:t>
      </w:r>
      <w:r w:rsidRPr="00297AFB">
        <w:rPr>
          <w:rFonts w:hint="cs"/>
          <w:rtl/>
        </w:rPr>
        <w:t>"טיפול הממשלה במובטלים ובדורשי עבודה במשבר הקורונה</w:t>
      </w:r>
      <w:r>
        <w:rPr>
          <w:rFonts w:hint="cs"/>
          <w:rtl/>
        </w:rPr>
        <w:t>:</w:t>
      </w:r>
      <w:r w:rsidRPr="00297AFB">
        <w:rPr>
          <w:rFonts w:hint="cs"/>
          <w:rtl/>
        </w:rPr>
        <w:t xml:space="preserve"> קבלת נתונים חודשיים מהימנים מהמעסיקים על שכר עובדיהם"</w:t>
      </w:r>
      <w:r>
        <w:rPr>
          <w:rFonts w:hint="cs"/>
          <w:rtl/>
        </w:rPr>
        <w:t xml:space="preserve"> (להלן - </w:t>
      </w:r>
      <w:r w:rsidRPr="00297AFB">
        <w:rPr>
          <w:rFonts w:hint="cs"/>
          <w:b/>
          <w:bCs/>
          <w:rtl/>
        </w:rPr>
        <w:t>דוח מיוחד - ממצאי ביניים</w:t>
      </w:r>
      <w:r>
        <w:rPr>
          <w:rFonts w:hint="cs"/>
          <w:b/>
          <w:bCs/>
          <w:rtl/>
        </w:rPr>
        <w:t>)</w:t>
      </w:r>
      <w:r w:rsidRPr="00297AFB">
        <w:rPr>
          <w:rFonts w:hint="cs"/>
          <w:rtl/>
        </w:rPr>
        <w:t>, עמ</w:t>
      </w:r>
      <w:r>
        <w:rPr>
          <w:rFonts w:hint="cs"/>
          <w:rtl/>
        </w:rPr>
        <w:t>' 2</w:t>
      </w:r>
      <w:r w:rsidRPr="00297AFB">
        <w:rPr>
          <w:rFonts w:hint="cs"/>
          <w:rtl/>
        </w:rPr>
        <w:t>.</w:t>
      </w:r>
    </w:p>
  </w:footnote>
  <w:footnote w:id="4">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לאה אחדות, "משבר הקורונה ושוק העבודה בישראל",</w:t>
      </w:r>
      <w:r w:rsidRPr="00C5763C">
        <w:rPr>
          <w:rFonts w:hint="cs"/>
          <w:rtl/>
        </w:rPr>
        <w:t xml:space="preserve"> </w:t>
      </w:r>
      <w:r w:rsidRPr="002E41DA">
        <w:rPr>
          <w:rFonts w:hint="eastAsia"/>
          <w:b/>
          <w:bCs/>
          <w:rtl/>
        </w:rPr>
        <w:t>ביטחון</w:t>
      </w:r>
      <w:r w:rsidRPr="002E41DA">
        <w:rPr>
          <w:b/>
          <w:bCs/>
          <w:rtl/>
        </w:rPr>
        <w:t xml:space="preserve"> </w:t>
      </w:r>
      <w:r w:rsidRPr="002E41DA">
        <w:rPr>
          <w:rFonts w:hint="eastAsia"/>
          <w:b/>
          <w:bCs/>
          <w:rtl/>
        </w:rPr>
        <w:t>סוציאלי</w:t>
      </w:r>
      <w:r>
        <w:rPr>
          <w:rFonts w:hint="cs"/>
          <w:rtl/>
        </w:rPr>
        <w:t xml:space="preserve">, המוסד לביטוח לאומי (יוני 2020) (להלן - אחדות, </w:t>
      </w:r>
      <w:r>
        <w:rPr>
          <w:rFonts w:hint="cs"/>
          <w:b/>
          <w:bCs/>
          <w:rtl/>
        </w:rPr>
        <w:t>"</w:t>
      </w:r>
      <w:r w:rsidRPr="00621CBF">
        <w:rPr>
          <w:rFonts w:hint="cs"/>
          <w:rtl/>
        </w:rPr>
        <w:t>משבר</w:t>
      </w:r>
      <w:r w:rsidRPr="00621CBF">
        <w:rPr>
          <w:rtl/>
        </w:rPr>
        <w:t xml:space="preserve"> </w:t>
      </w:r>
      <w:r w:rsidRPr="00621CBF">
        <w:rPr>
          <w:rFonts w:hint="cs"/>
          <w:rtl/>
        </w:rPr>
        <w:t>הקורונה</w:t>
      </w:r>
      <w:r>
        <w:rPr>
          <w:rFonts w:hint="cs"/>
          <w:b/>
          <w:bCs/>
          <w:rtl/>
        </w:rPr>
        <w:t>"</w:t>
      </w:r>
      <w:r>
        <w:rPr>
          <w:rFonts w:hint="cs"/>
          <w:rtl/>
        </w:rPr>
        <w:t>).</w:t>
      </w:r>
    </w:p>
  </w:footnote>
  <w:footnote w:id="5">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שירות התעסוקה הישראלי, </w:t>
      </w:r>
      <w:r w:rsidRPr="002E41DA">
        <w:rPr>
          <w:rFonts w:hint="eastAsia"/>
          <w:b/>
          <w:bCs/>
          <w:rtl/>
        </w:rPr>
        <w:t>התמשכות</w:t>
      </w:r>
      <w:r w:rsidRPr="002E41DA">
        <w:rPr>
          <w:b/>
          <w:bCs/>
          <w:rtl/>
        </w:rPr>
        <w:t xml:space="preserve"> </w:t>
      </w:r>
      <w:r w:rsidRPr="002E41DA">
        <w:rPr>
          <w:rFonts w:hint="eastAsia"/>
          <w:b/>
          <w:bCs/>
          <w:rtl/>
        </w:rPr>
        <w:t>משבר</w:t>
      </w:r>
      <w:r w:rsidRPr="002E41DA">
        <w:rPr>
          <w:b/>
          <w:bCs/>
          <w:rtl/>
        </w:rPr>
        <w:t xml:space="preserve"> </w:t>
      </w:r>
      <w:r w:rsidRPr="002E41DA">
        <w:rPr>
          <w:rFonts w:hint="eastAsia"/>
          <w:b/>
          <w:bCs/>
          <w:rtl/>
        </w:rPr>
        <w:t>הקורונה</w:t>
      </w:r>
      <w:r w:rsidRPr="002E41DA">
        <w:rPr>
          <w:b/>
          <w:bCs/>
          <w:rtl/>
        </w:rPr>
        <w:t xml:space="preserve">: </w:t>
      </w:r>
      <w:r w:rsidRPr="002E41DA">
        <w:rPr>
          <w:rFonts w:hint="eastAsia"/>
          <w:b/>
          <w:bCs/>
          <w:rtl/>
        </w:rPr>
        <w:t>הצורך</w:t>
      </w:r>
      <w:r w:rsidRPr="002E41DA">
        <w:rPr>
          <w:b/>
          <w:bCs/>
          <w:rtl/>
        </w:rPr>
        <w:t xml:space="preserve"> </w:t>
      </w:r>
      <w:r w:rsidRPr="002E41DA">
        <w:rPr>
          <w:rFonts w:hint="eastAsia"/>
          <w:b/>
          <w:bCs/>
          <w:rtl/>
        </w:rPr>
        <w:t>בהתערבות</w:t>
      </w:r>
      <w:r w:rsidRPr="002E41DA">
        <w:rPr>
          <w:b/>
          <w:bCs/>
          <w:rtl/>
        </w:rPr>
        <w:t xml:space="preserve"> </w:t>
      </w:r>
      <w:r w:rsidRPr="002E41DA">
        <w:rPr>
          <w:rFonts w:hint="eastAsia"/>
          <w:b/>
          <w:bCs/>
          <w:rtl/>
        </w:rPr>
        <w:t>מהירה</w:t>
      </w:r>
      <w:r w:rsidRPr="002E41DA">
        <w:rPr>
          <w:b/>
          <w:bCs/>
          <w:rtl/>
        </w:rPr>
        <w:t xml:space="preserve"> </w:t>
      </w:r>
      <w:r w:rsidRPr="002E41DA">
        <w:rPr>
          <w:rFonts w:hint="eastAsia"/>
          <w:b/>
          <w:bCs/>
          <w:rtl/>
        </w:rPr>
        <w:t>וממוקדת</w:t>
      </w:r>
      <w:r w:rsidRPr="002E41DA">
        <w:rPr>
          <w:b/>
          <w:bCs/>
          <w:rtl/>
        </w:rPr>
        <w:t xml:space="preserve"> </w:t>
      </w:r>
      <w:r w:rsidRPr="002E41DA">
        <w:rPr>
          <w:rFonts w:hint="eastAsia"/>
          <w:b/>
          <w:bCs/>
          <w:rtl/>
        </w:rPr>
        <w:t>לטובת</w:t>
      </w:r>
      <w:r w:rsidRPr="002E41DA">
        <w:rPr>
          <w:b/>
          <w:bCs/>
          <w:rtl/>
        </w:rPr>
        <w:t xml:space="preserve"> </w:t>
      </w:r>
      <w:r w:rsidRPr="002E41DA">
        <w:rPr>
          <w:rFonts w:hint="eastAsia"/>
          <w:b/>
          <w:bCs/>
          <w:rtl/>
        </w:rPr>
        <w:t>עידוד</w:t>
      </w:r>
      <w:r w:rsidRPr="002E41DA">
        <w:rPr>
          <w:b/>
          <w:bCs/>
          <w:rtl/>
        </w:rPr>
        <w:t xml:space="preserve"> </w:t>
      </w:r>
      <w:r w:rsidRPr="002E41DA">
        <w:rPr>
          <w:rFonts w:hint="eastAsia"/>
          <w:b/>
          <w:bCs/>
          <w:rtl/>
        </w:rPr>
        <w:t>תעסוקה</w:t>
      </w:r>
      <w:r w:rsidRPr="002E41DA">
        <w:rPr>
          <w:b/>
          <w:bCs/>
          <w:rtl/>
        </w:rPr>
        <w:t xml:space="preserve"> </w:t>
      </w:r>
      <w:r w:rsidRPr="002E41DA">
        <w:rPr>
          <w:rFonts w:hint="eastAsia"/>
          <w:b/>
          <w:bCs/>
          <w:rtl/>
        </w:rPr>
        <w:t>ופיתוח</w:t>
      </w:r>
      <w:r w:rsidRPr="002E41DA">
        <w:rPr>
          <w:b/>
          <w:bCs/>
          <w:rtl/>
        </w:rPr>
        <w:t xml:space="preserve"> </w:t>
      </w:r>
      <w:r w:rsidRPr="002E41DA">
        <w:rPr>
          <w:rFonts w:hint="eastAsia"/>
          <w:b/>
          <w:bCs/>
          <w:rtl/>
        </w:rPr>
        <w:t>הון</w:t>
      </w:r>
      <w:r w:rsidRPr="002E41DA">
        <w:rPr>
          <w:b/>
          <w:bCs/>
          <w:rtl/>
        </w:rPr>
        <w:t xml:space="preserve"> </w:t>
      </w:r>
      <w:r w:rsidRPr="002E41DA">
        <w:rPr>
          <w:rFonts w:hint="eastAsia"/>
          <w:b/>
          <w:bCs/>
          <w:rtl/>
        </w:rPr>
        <w:t>אנושי</w:t>
      </w:r>
      <w:r>
        <w:rPr>
          <w:rFonts w:hint="cs"/>
          <w:rtl/>
        </w:rPr>
        <w:t xml:space="preserve"> (אוגוסט 2020).</w:t>
      </w:r>
    </w:p>
  </w:footnote>
  <w:footnote w:id="6">
    <w:p w:rsidR="00310C4E" w:rsidP="00C859C8">
      <w:pPr>
        <w:pStyle w:val="FootnoteText"/>
        <w:spacing w:line="269" w:lineRule="auto"/>
        <w:rPr>
          <w:rtl/>
        </w:rPr>
      </w:pPr>
      <w:r>
        <w:rPr>
          <w:rStyle w:val="FootnoteReference0"/>
        </w:rPr>
        <w:footnoteRef/>
      </w:r>
      <w:r>
        <w:rPr>
          <w:rtl/>
        </w:rPr>
        <w:t xml:space="preserve"> </w:t>
      </w:r>
      <w:r>
        <w:rPr>
          <w:rtl/>
        </w:rPr>
        <w:tab/>
      </w:r>
      <w:r w:rsidRPr="002E41DA">
        <w:rPr>
          <w:rFonts w:hint="eastAsia"/>
          <w:b/>
          <w:bCs/>
          <w:rtl/>
        </w:rPr>
        <w:t>שם</w:t>
      </w:r>
      <w:r>
        <w:rPr>
          <w:rFonts w:hint="cs"/>
          <w:rtl/>
        </w:rPr>
        <w:t>.</w:t>
      </w:r>
    </w:p>
  </w:footnote>
  <w:footnote w:id="7">
    <w:p w:rsidR="00310C4E" w:rsidP="00C859C8">
      <w:pPr>
        <w:pStyle w:val="FootnoteText"/>
        <w:spacing w:line="269" w:lineRule="auto"/>
        <w:rPr>
          <w:rtl/>
        </w:rPr>
      </w:pPr>
      <w:r>
        <w:rPr>
          <w:rStyle w:val="FootnoteReference0"/>
        </w:rPr>
        <w:footnoteRef/>
      </w:r>
      <w:r>
        <w:rPr>
          <w:rtl/>
        </w:rPr>
        <w:t xml:space="preserve"> </w:t>
      </w:r>
      <w:r>
        <w:rPr>
          <w:rtl/>
        </w:rPr>
        <w:tab/>
      </w:r>
      <w:r w:rsidRPr="00386230">
        <w:rPr>
          <w:rFonts w:hint="eastAsia"/>
          <w:rtl/>
        </w:rPr>
        <w:t>אחדות</w:t>
      </w:r>
      <w:r w:rsidRPr="00386230">
        <w:rPr>
          <w:rtl/>
        </w:rPr>
        <w:t xml:space="preserve">, </w:t>
      </w:r>
      <w:r w:rsidRPr="00386230">
        <w:rPr>
          <w:b/>
          <w:bCs/>
          <w:rtl/>
        </w:rPr>
        <w:t>"</w:t>
      </w:r>
      <w:r w:rsidRPr="00386230">
        <w:rPr>
          <w:rFonts w:hint="eastAsia"/>
          <w:rtl/>
        </w:rPr>
        <w:t>משבר</w:t>
      </w:r>
      <w:r w:rsidRPr="00621CBF">
        <w:rPr>
          <w:rtl/>
        </w:rPr>
        <w:t xml:space="preserve"> </w:t>
      </w:r>
      <w:r w:rsidRPr="00621CBF">
        <w:rPr>
          <w:rFonts w:hint="cs"/>
          <w:rtl/>
        </w:rPr>
        <w:t>הקורונה</w:t>
      </w:r>
      <w:r>
        <w:rPr>
          <w:rFonts w:hint="cs"/>
          <w:b/>
          <w:bCs/>
          <w:rtl/>
        </w:rPr>
        <w:t>"</w:t>
      </w:r>
      <w:r>
        <w:rPr>
          <w:rFonts w:hint="cs"/>
          <w:rtl/>
        </w:rPr>
        <w:t>.</w:t>
      </w:r>
    </w:p>
  </w:footnote>
  <w:footnote w:id="8">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בנק ישראל, </w:t>
      </w:r>
      <w:r w:rsidRPr="002E41DA">
        <w:rPr>
          <w:rFonts w:hint="eastAsia"/>
          <w:b/>
          <w:bCs/>
          <w:rtl/>
        </w:rPr>
        <w:t>התחזית</w:t>
      </w:r>
      <w:r w:rsidRPr="002E41DA">
        <w:rPr>
          <w:b/>
          <w:bCs/>
          <w:rtl/>
        </w:rPr>
        <w:t xml:space="preserve"> </w:t>
      </w:r>
      <w:r w:rsidRPr="002E41DA">
        <w:rPr>
          <w:rFonts w:hint="eastAsia"/>
          <w:b/>
          <w:bCs/>
          <w:rtl/>
        </w:rPr>
        <w:t>המקרו</w:t>
      </w:r>
      <w:r w:rsidRPr="002E41DA">
        <w:rPr>
          <w:b/>
          <w:bCs/>
          <w:rtl/>
        </w:rPr>
        <w:t xml:space="preserve">-כלכלית </w:t>
      </w:r>
      <w:r w:rsidRPr="002E41DA">
        <w:rPr>
          <w:rFonts w:hint="eastAsia"/>
          <w:b/>
          <w:bCs/>
          <w:rtl/>
        </w:rPr>
        <w:t>של</w:t>
      </w:r>
      <w:r w:rsidRPr="002E41DA">
        <w:rPr>
          <w:b/>
          <w:bCs/>
          <w:rtl/>
        </w:rPr>
        <w:t xml:space="preserve"> </w:t>
      </w:r>
      <w:r w:rsidRPr="002E41DA">
        <w:rPr>
          <w:rFonts w:hint="eastAsia"/>
          <w:b/>
          <w:bCs/>
          <w:rtl/>
        </w:rPr>
        <w:t>חטיבת</w:t>
      </w:r>
      <w:r w:rsidRPr="002E41DA">
        <w:rPr>
          <w:b/>
          <w:bCs/>
          <w:rtl/>
        </w:rPr>
        <w:t xml:space="preserve"> </w:t>
      </w:r>
      <w:r w:rsidRPr="002E41DA">
        <w:rPr>
          <w:rFonts w:hint="eastAsia"/>
          <w:b/>
          <w:bCs/>
          <w:rtl/>
        </w:rPr>
        <w:t>המחקר</w:t>
      </w:r>
      <w:r>
        <w:rPr>
          <w:rFonts w:hint="cs"/>
          <w:rtl/>
        </w:rPr>
        <w:t xml:space="preserve"> (ינואר 2021).</w:t>
      </w:r>
    </w:p>
  </w:footnote>
  <w:footnote w:id="9">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משרד האוצר, אגף הכלכלנית הראשית, </w:t>
      </w:r>
      <w:r w:rsidRPr="002E41DA">
        <w:rPr>
          <w:rFonts w:hint="eastAsia"/>
          <w:b/>
          <w:bCs/>
          <w:rtl/>
        </w:rPr>
        <w:t>סיכום</w:t>
      </w:r>
      <w:r w:rsidRPr="002E41DA">
        <w:rPr>
          <w:b/>
          <w:bCs/>
          <w:rtl/>
        </w:rPr>
        <w:t xml:space="preserve"> </w:t>
      </w:r>
      <w:r w:rsidRPr="002E41DA">
        <w:rPr>
          <w:rFonts w:hint="eastAsia"/>
          <w:b/>
          <w:bCs/>
          <w:rtl/>
        </w:rPr>
        <w:t>שנת</w:t>
      </w:r>
      <w:r w:rsidRPr="002E41DA">
        <w:rPr>
          <w:b/>
          <w:bCs/>
          <w:rtl/>
        </w:rPr>
        <w:t xml:space="preserve"> 2020 </w:t>
      </w:r>
      <w:r w:rsidRPr="002E41DA">
        <w:rPr>
          <w:rFonts w:hint="eastAsia"/>
          <w:b/>
          <w:bCs/>
          <w:rtl/>
        </w:rPr>
        <w:t>ותחזית</w:t>
      </w:r>
      <w:r w:rsidRPr="002E41DA">
        <w:rPr>
          <w:b/>
          <w:bCs/>
          <w:rtl/>
        </w:rPr>
        <w:t xml:space="preserve"> </w:t>
      </w:r>
      <w:r w:rsidRPr="002E41DA">
        <w:rPr>
          <w:rFonts w:hint="eastAsia"/>
          <w:b/>
          <w:bCs/>
          <w:rtl/>
        </w:rPr>
        <w:t>ל</w:t>
      </w:r>
      <w:r w:rsidRPr="002E41DA">
        <w:rPr>
          <w:b/>
          <w:bCs/>
          <w:rtl/>
        </w:rPr>
        <w:t>-2021</w:t>
      </w:r>
      <w:r>
        <w:rPr>
          <w:rFonts w:hint="cs"/>
          <w:rtl/>
        </w:rPr>
        <w:t xml:space="preserve"> (ינואר 2021).</w:t>
      </w:r>
    </w:p>
  </w:footnote>
  <w:footnote w:id="10">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שיעור המשרות הפנויות הוא היחס שבין מספר המשרות הפנויות במשק לבין הסכום של מספר המשרות המאוישות והמשרות הפנויות.</w:t>
      </w:r>
    </w:p>
  </w:footnote>
  <w:footnote w:id="11">
    <w:p w:rsidR="00310C4E" w:rsidRPr="002317B9" w:rsidP="00C859C8">
      <w:pPr>
        <w:pStyle w:val="FootnoteText"/>
        <w:spacing w:line="269" w:lineRule="auto"/>
      </w:pPr>
      <w:r w:rsidRPr="002317B9">
        <w:rPr>
          <w:rStyle w:val="FootnoteReference0"/>
        </w:rPr>
        <w:footnoteRef/>
      </w:r>
      <w:r w:rsidRPr="002317B9">
        <w:rPr>
          <w:rtl/>
        </w:rPr>
        <w:t xml:space="preserve"> </w:t>
      </w:r>
      <w:r w:rsidRPr="002317B9">
        <w:rPr>
          <w:rtl/>
        </w:rPr>
        <w:tab/>
      </w:r>
      <w:r w:rsidRPr="002317B9">
        <w:rPr>
          <w:rFonts w:hint="cs"/>
          <w:rtl/>
        </w:rPr>
        <w:t>סוג המגבלות שנקטו הממשלות כדי לבלום את המגפה  ועיתוין יש בו כדי להסביר את השונות בשינוי בשיעור המשרות הפנויות.</w:t>
      </w:r>
    </w:p>
  </w:footnote>
  <w:footnote w:id="12">
    <w:p w:rsidR="00310C4E" w:rsidP="00C859C8">
      <w:pPr>
        <w:pStyle w:val="FootnoteText"/>
        <w:spacing w:line="269" w:lineRule="auto"/>
      </w:pPr>
      <w:r w:rsidRPr="002317B9">
        <w:rPr>
          <w:rStyle w:val="FootnoteReference0"/>
        </w:rPr>
        <w:footnoteRef/>
      </w:r>
      <w:r w:rsidRPr="002317B9">
        <w:rPr>
          <w:rtl/>
        </w:rPr>
        <w:t xml:space="preserve"> </w:t>
      </w:r>
      <w:r w:rsidRPr="002317B9">
        <w:rPr>
          <w:rtl/>
        </w:rPr>
        <w:tab/>
      </w:r>
      <w:r w:rsidRPr="002317B9">
        <w:rPr>
          <w:rFonts w:hint="cs"/>
          <w:rtl/>
        </w:rPr>
        <w:t xml:space="preserve">שירות התעסוקה הישראלי, </w:t>
      </w:r>
      <w:r w:rsidRPr="002317B9">
        <w:rPr>
          <w:rFonts w:hint="eastAsia"/>
          <w:b/>
          <w:bCs/>
          <w:rtl/>
        </w:rPr>
        <w:t>המשבר</w:t>
      </w:r>
      <w:r w:rsidRPr="002317B9">
        <w:rPr>
          <w:b/>
          <w:bCs/>
          <w:rtl/>
        </w:rPr>
        <w:t xml:space="preserve"> </w:t>
      </w:r>
      <w:r w:rsidRPr="002317B9">
        <w:rPr>
          <w:rFonts w:hint="eastAsia"/>
          <w:b/>
          <w:bCs/>
          <w:rtl/>
        </w:rPr>
        <w:t>המתהווה</w:t>
      </w:r>
      <w:r w:rsidRPr="002317B9">
        <w:rPr>
          <w:b/>
          <w:bCs/>
          <w:rtl/>
        </w:rPr>
        <w:t xml:space="preserve"> </w:t>
      </w:r>
      <w:r w:rsidRPr="002317B9">
        <w:rPr>
          <w:rFonts w:hint="eastAsia"/>
          <w:b/>
          <w:bCs/>
          <w:rtl/>
        </w:rPr>
        <w:t>בשוק</w:t>
      </w:r>
      <w:r w:rsidRPr="002317B9">
        <w:rPr>
          <w:b/>
          <w:bCs/>
          <w:rtl/>
        </w:rPr>
        <w:t xml:space="preserve"> </w:t>
      </w:r>
      <w:r w:rsidRPr="002317B9">
        <w:rPr>
          <w:rFonts w:hint="eastAsia"/>
          <w:b/>
          <w:bCs/>
          <w:rtl/>
        </w:rPr>
        <w:t>העבודה</w:t>
      </w:r>
      <w:r w:rsidRPr="002317B9">
        <w:rPr>
          <w:b/>
          <w:bCs/>
          <w:rtl/>
        </w:rPr>
        <w:t xml:space="preserve"> </w:t>
      </w:r>
      <w:r w:rsidRPr="002317B9">
        <w:rPr>
          <w:rFonts w:hint="eastAsia"/>
          <w:b/>
          <w:bCs/>
          <w:rtl/>
        </w:rPr>
        <w:t>בעקבות</w:t>
      </w:r>
      <w:r w:rsidRPr="002317B9">
        <w:rPr>
          <w:b/>
          <w:bCs/>
          <w:rtl/>
        </w:rPr>
        <w:t xml:space="preserve"> </w:t>
      </w:r>
      <w:r w:rsidRPr="002317B9">
        <w:rPr>
          <w:rFonts w:hint="eastAsia"/>
          <w:b/>
          <w:bCs/>
          <w:rtl/>
        </w:rPr>
        <w:t>נגיף</w:t>
      </w:r>
      <w:r w:rsidRPr="002317B9">
        <w:rPr>
          <w:b/>
          <w:bCs/>
          <w:rtl/>
        </w:rPr>
        <w:t xml:space="preserve"> </w:t>
      </w:r>
      <w:r w:rsidRPr="002317B9">
        <w:rPr>
          <w:rFonts w:hint="eastAsia"/>
          <w:b/>
          <w:bCs/>
          <w:rtl/>
        </w:rPr>
        <w:t>הקורונה</w:t>
      </w:r>
      <w:r w:rsidRPr="002317B9">
        <w:rPr>
          <w:b/>
          <w:bCs/>
          <w:rtl/>
        </w:rPr>
        <w:t xml:space="preserve">: </w:t>
      </w:r>
      <w:r w:rsidRPr="002317B9">
        <w:rPr>
          <w:rFonts w:hint="eastAsia"/>
          <w:b/>
          <w:bCs/>
          <w:rtl/>
        </w:rPr>
        <w:t>סקירה</w:t>
      </w:r>
      <w:r w:rsidRPr="002317B9">
        <w:rPr>
          <w:b/>
          <w:bCs/>
          <w:rtl/>
        </w:rPr>
        <w:t xml:space="preserve"> </w:t>
      </w:r>
      <w:r w:rsidRPr="002317B9">
        <w:rPr>
          <w:rFonts w:hint="eastAsia"/>
          <w:b/>
          <w:bCs/>
          <w:rtl/>
        </w:rPr>
        <w:t>בינלאומית</w:t>
      </w:r>
      <w:r w:rsidRPr="002317B9">
        <w:rPr>
          <w:rFonts w:hint="cs"/>
          <w:rtl/>
        </w:rPr>
        <w:t xml:space="preserve"> (מרץ 2020).</w:t>
      </w:r>
    </w:p>
  </w:footnote>
  <w:footnote w:id="13">
    <w:p w:rsidR="00310C4E" w:rsidP="00C859C8">
      <w:pPr>
        <w:pStyle w:val="FootnoteText"/>
        <w:spacing w:line="269" w:lineRule="auto"/>
      </w:pPr>
      <w:r>
        <w:rPr>
          <w:rStyle w:val="FootnoteReference0"/>
        </w:rPr>
        <w:footnoteRef/>
      </w:r>
      <w:r>
        <w:rPr>
          <w:rtl/>
        </w:rPr>
        <w:t xml:space="preserve"> </w:t>
      </w:r>
      <w:r>
        <w:rPr>
          <w:rtl/>
        </w:rPr>
        <w:tab/>
      </w:r>
      <w:r w:rsidRPr="002E41DA">
        <w:rPr>
          <w:rFonts w:hint="eastAsia"/>
          <w:b/>
          <w:bCs/>
          <w:rtl/>
        </w:rPr>
        <w:t>שם</w:t>
      </w:r>
      <w:r>
        <w:rPr>
          <w:rFonts w:hint="cs"/>
          <w:rtl/>
        </w:rPr>
        <w:t>.</w:t>
      </w:r>
    </w:p>
  </w:footnote>
  <w:footnote w:id="14">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מכון אהרון למדיניות כלכלית, הבינתחומי הרצליה, </w:t>
      </w:r>
      <w:r w:rsidRPr="00B747F4">
        <w:rPr>
          <w:rFonts w:hint="eastAsia"/>
          <w:b/>
          <w:bCs/>
          <w:rtl/>
        </w:rPr>
        <w:t>התמודדות</w:t>
      </w:r>
      <w:r w:rsidRPr="00B747F4">
        <w:rPr>
          <w:b/>
          <w:bCs/>
          <w:rtl/>
        </w:rPr>
        <w:t xml:space="preserve"> </w:t>
      </w:r>
      <w:r w:rsidRPr="00B747F4">
        <w:rPr>
          <w:rFonts w:hint="eastAsia"/>
          <w:b/>
          <w:bCs/>
          <w:rtl/>
        </w:rPr>
        <w:t>כלכלית</w:t>
      </w:r>
      <w:r w:rsidRPr="00B747F4">
        <w:rPr>
          <w:b/>
          <w:bCs/>
          <w:rtl/>
        </w:rPr>
        <w:t xml:space="preserve"> </w:t>
      </w:r>
      <w:r w:rsidRPr="00B747F4">
        <w:rPr>
          <w:rFonts w:hint="eastAsia"/>
          <w:b/>
          <w:bCs/>
          <w:rtl/>
        </w:rPr>
        <w:t>של</w:t>
      </w:r>
      <w:r w:rsidRPr="00B747F4">
        <w:rPr>
          <w:b/>
          <w:bCs/>
          <w:rtl/>
        </w:rPr>
        <w:t xml:space="preserve"> </w:t>
      </w:r>
      <w:r w:rsidRPr="00B747F4">
        <w:rPr>
          <w:rFonts w:hint="eastAsia"/>
          <w:b/>
          <w:bCs/>
          <w:rtl/>
        </w:rPr>
        <w:t>מדינות</w:t>
      </w:r>
      <w:r w:rsidRPr="00B747F4">
        <w:rPr>
          <w:b/>
          <w:bCs/>
          <w:rtl/>
        </w:rPr>
        <w:t xml:space="preserve"> </w:t>
      </w:r>
      <w:r w:rsidRPr="00B747F4">
        <w:rPr>
          <w:rFonts w:hint="eastAsia"/>
          <w:b/>
          <w:bCs/>
          <w:rtl/>
        </w:rPr>
        <w:t>נבחרות</w:t>
      </w:r>
      <w:r w:rsidRPr="00B747F4">
        <w:rPr>
          <w:b/>
          <w:bCs/>
          <w:rtl/>
        </w:rPr>
        <w:t xml:space="preserve"> </w:t>
      </w:r>
      <w:r w:rsidRPr="00B747F4">
        <w:rPr>
          <w:rFonts w:hint="eastAsia"/>
          <w:b/>
          <w:bCs/>
          <w:rtl/>
        </w:rPr>
        <w:t>עם</w:t>
      </w:r>
      <w:r w:rsidRPr="00B747F4">
        <w:rPr>
          <w:b/>
          <w:bCs/>
          <w:rtl/>
        </w:rPr>
        <w:t xml:space="preserve"> </w:t>
      </w:r>
      <w:r w:rsidRPr="00B747F4">
        <w:rPr>
          <w:rFonts w:hint="eastAsia"/>
          <w:b/>
          <w:bCs/>
          <w:rtl/>
        </w:rPr>
        <w:t>משבר</w:t>
      </w:r>
      <w:r w:rsidRPr="00B747F4">
        <w:rPr>
          <w:b/>
          <w:bCs/>
          <w:rtl/>
        </w:rPr>
        <w:t xml:space="preserve"> </w:t>
      </w:r>
      <w:r w:rsidRPr="00B747F4">
        <w:rPr>
          <w:rFonts w:hint="eastAsia"/>
          <w:b/>
          <w:bCs/>
          <w:rtl/>
        </w:rPr>
        <w:t>הקורונה</w:t>
      </w:r>
      <w:r>
        <w:rPr>
          <w:rFonts w:hint="cs"/>
          <w:rtl/>
        </w:rPr>
        <w:t xml:space="preserve"> (אפריל 2020). </w:t>
      </w:r>
    </w:p>
  </w:footnote>
  <w:footnote w:id="15">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המוסד לביטוח לאומי, </w:t>
      </w:r>
      <w:r>
        <w:rPr>
          <w:rFonts w:hint="cs"/>
          <w:rtl/>
        </w:rPr>
        <w:t>מינהל</w:t>
      </w:r>
      <w:r>
        <w:rPr>
          <w:rFonts w:hint="cs"/>
          <w:rtl/>
        </w:rPr>
        <w:t xml:space="preserve"> מחקר ותכנון, </w:t>
      </w:r>
      <w:r w:rsidRPr="00B747F4">
        <w:rPr>
          <w:rFonts w:hint="eastAsia"/>
          <w:b/>
          <w:bCs/>
          <w:rtl/>
        </w:rPr>
        <w:t>ההתמודדות</w:t>
      </w:r>
      <w:r w:rsidRPr="00B747F4">
        <w:rPr>
          <w:b/>
          <w:bCs/>
          <w:rtl/>
        </w:rPr>
        <w:t xml:space="preserve"> </w:t>
      </w:r>
      <w:r w:rsidRPr="00B747F4">
        <w:rPr>
          <w:rFonts w:hint="eastAsia"/>
          <w:b/>
          <w:bCs/>
          <w:rtl/>
        </w:rPr>
        <w:t>עם</w:t>
      </w:r>
      <w:r w:rsidRPr="00B747F4">
        <w:rPr>
          <w:b/>
          <w:bCs/>
          <w:rtl/>
        </w:rPr>
        <w:t xml:space="preserve"> </w:t>
      </w:r>
      <w:r w:rsidRPr="00B747F4">
        <w:rPr>
          <w:rFonts w:hint="eastAsia"/>
          <w:b/>
          <w:bCs/>
          <w:rtl/>
        </w:rPr>
        <w:t>הקורונה</w:t>
      </w:r>
      <w:r w:rsidRPr="00B747F4">
        <w:rPr>
          <w:b/>
          <w:bCs/>
          <w:rtl/>
        </w:rPr>
        <w:t xml:space="preserve"> </w:t>
      </w:r>
      <w:r w:rsidRPr="00B747F4">
        <w:rPr>
          <w:rFonts w:hint="eastAsia"/>
          <w:b/>
          <w:bCs/>
          <w:rtl/>
        </w:rPr>
        <w:t>בישראל</w:t>
      </w:r>
      <w:r w:rsidRPr="00B747F4">
        <w:rPr>
          <w:b/>
          <w:bCs/>
          <w:rtl/>
        </w:rPr>
        <w:t xml:space="preserve"> </w:t>
      </w:r>
      <w:r w:rsidRPr="00B747F4">
        <w:rPr>
          <w:rFonts w:hint="eastAsia"/>
          <w:b/>
          <w:bCs/>
          <w:rtl/>
        </w:rPr>
        <w:t>וב</w:t>
      </w:r>
      <w:r w:rsidRPr="00B747F4">
        <w:rPr>
          <w:b/>
          <w:bCs/>
          <w:rtl/>
        </w:rPr>
        <w:t>-</w:t>
      </w:r>
      <w:r w:rsidRPr="00B747F4">
        <w:rPr>
          <w:b/>
          <w:bCs/>
        </w:rPr>
        <w:t>OECD</w:t>
      </w:r>
      <w:r>
        <w:rPr>
          <w:rFonts w:hint="cs"/>
          <w:rtl/>
        </w:rPr>
        <w:t xml:space="preserve"> (אפריל 2020).</w:t>
      </w:r>
    </w:p>
  </w:footnote>
  <w:footnote w:id="16">
    <w:p w:rsidR="00310C4E" w:rsidRPr="00430602" w:rsidP="00C859C8">
      <w:pPr>
        <w:pStyle w:val="FootnoteText"/>
        <w:spacing w:line="269" w:lineRule="auto"/>
        <w:rPr>
          <w:rtl/>
        </w:rPr>
      </w:pPr>
      <w:r>
        <w:rPr>
          <w:rStyle w:val="FootnoteReference0"/>
        </w:rPr>
        <w:footnoteRef/>
      </w:r>
      <w:r>
        <w:rPr>
          <w:rtl/>
        </w:rPr>
        <w:t xml:space="preserve"> </w:t>
      </w:r>
      <w:r>
        <w:rPr>
          <w:rtl/>
        </w:rPr>
        <w:tab/>
      </w:r>
      <w:r w:rsidRPr="00430602">
        <w:rPr>
          <w:rFonts w:hint="cs"/>
          <w:rtl/>
        </w:rPr>
        <w:t>בנוסף עוסק שירות התעסוקה בטיפול במקבלי הבטחת הכנסה.</w:t>
      </w:r>
    </w:p>
  </w:footnote>
  <w:footnote w:id="17">
    <w:p w:rsidR="00310C4E" w:rsidP="00C859C8">
      <w:pPr>
        <w:pStyle w:val="FootnoteText"/>
        <w:spacing w:line="269" w:lineRule="auto"/>
      </w:pPr>
      <w:r>
        <w:rPr>
          <w:rStyle w:val="FootnoteReference0"/>
        </w:rPr>
        <w:footnoteRef/>
      </w:r>
      <w:r>
        <w:rPr>
          <w:rtl/>
        </w:rPr>
        <w:t xml:space="preserve"> </w:t>
      </w:r>
      <w:r>
        <w:rPr>
          <w:rtl/>
        </w:rPr>
        <w:tab/>
      </w:r>
      <w:r>
        <w:rPr>
          <w:rFonts w:hint="cs"/>
          <w:rtl/>
        </w:rPr>
        <w:t>בהחלטת ממשלה 133 ביולי 2021 החליטה הממשלה ( החלטה 133) להעביר את זרוע העבודה למשרד הכלכלה ולשנות שמו של משרד העבודה הרווחה והשירותים החברתיים למשרד הרווחה והשירותים החברתיים.</w:t>
      </w:r>
    </w:p>
  </w:footnote>
  <w:footnote w:id="18">
    <w:p w:rsidR="00310C4E" w:rsidRPr="00430602" w:rsidP="00C859C8">
      <w:pPr>
        <w:pStyle w:val="FootnoteText"/>
        <w:spacing w:line="269" w:lineRule="auto"/>
        <w:rPr>
          <w:rtl/>
        </w:rPr>
      </w:pPr>
      <w:r w:rsidRPr="00430602">
        <w:rPr>
          <w:rStyle w:val="FootnoteReference0"/>
        </w:rPr>
        <w:footnoteRef/>
      </w:r>
      <w:r w:rsidRPr="00430602">
        <w:rPr>
          <w:rtl/>
        </w:rPr>
        <w:t xml:space="preserve"> </w:t>
      </w:r>
      <w:r w:rsidRPr="00430602">
        <w:rPr>
          <w:rtl/>
        </w:rPr>
        <w:tab/>
      </w:r>
      <w:r w:rsidRPr="00430602">
        <w:rPr>
          <w:rFonts w:hint="cs"/>
          <w:rtl/>
        </w:rPr>
        <w:t>מרכזי הכוון תעסוקתי פועלים להכוונה ו</w:t>
      </w:r>
      <w:r w:rsidRPr="00430602">
        <w:rPr>
          <w:rFonts w:hint="eastAsia"/>
          <w:rtl/>
        </w:rPr>
        <w:t>ל</w:t>
      </w:r>
      <w:r w:rsidRPr="00430602">
        <w:rPr>
          <w:rFonts w:hint="cs"/>
          <w:rtl/>
        </w:rPr>
        <w:t>השמה בשוק התעסוקה. המרכזים מציעים שירותי קבלת הצעות עבודה, קורסי הכשרה מקצועית ושירותי ייעוץ וליווי אישיים.</w:t>
      </w:r>
    </w:p>
  </w:footnote>
  <w:footnote w:id="19">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ביולי 2021 החליטה הממשלה כי </w:t>
      </w:r>
      <w:r w:rsidRPr="00F22035">
        <w:rPr>
          <w:rtl/>
        </w:rPr>
        <w:t>זרוע העבודה תועב</w:t>
      </w:r>
      <w:r>
        <w:rPr>
          <w:rtl/>
        </w:rPr>
        <w:t>ר למשרד הכלכלה והתעשייה, להוצ</w:t>
      </w:r>
      <w:r>
        <w:rPr>
          <w:rFonts w:hint="cs"/>
          <w:rtl/>
        </w:rPr>
        <w:t xml:space="preserve">יא כמה </w:t>
      </w:r>
      <w:r>
        <w:rPr>
          <w:rFonts w:hint="cs"/>
          <w:rtl/>
        </w:rPr>
        <w:t>תוכניות</w:t>
      </w:r>
      <w:r>
        <w:rPr>
          <w:rFonts w:hint="cs"/>
          <w:rtl/>
        </w:rPr>
        <w:t xml:space="preserve"> </w:t>
      </w:r>
      <w:r w:rsidRPr="00F22035">
        <w:rPr>
          <w:rtl/>
        </w:rPr>
        <w:t>אשר ייוותרו במשרד הע</w:t>
      </w:r>
      <w:r>
        <w:rPr>
          <w:rtl/>
        </w:rPr>
        <w:t>בודה, הרווחה והשירותים החברתיים</w:t>
      </w:r>
      <w:r>
        <w:rPr>
          <w:rFonts w:hint="cs"/>
          <w:rtl/>
        </w:rPr>
        <w:t xml:space="preserve">. ראו </w:t>
      </w:r>
      <w:r w:rsidRPr="00374FF0">
        <w:rPr>
          <w:rFonts w:hint="cs"/>
          <w:b/>
          <w:bCs/>
          <w:rtl/>
        </w:rPr>
        <w:t xml:space="preserve">החלטת ממשלה 133 - </w:t>
      </w:r>
      <w:r w:rsidRPr="00374FF0">
        <w:rPr>
          <w:b/>
          <w:bCs/>
          <w:rtl/>
        </w:rPr>
        <w:t>חלוקת משרד העבודה, הרווחה והשירותים החברתיים ואיחוד זרוע העבודה עם משרד הכלכלה והתעשייה ושינוי שם המשרד; העברת סמכויות הנתונות לפי חוק משר לשר; תיקון התוספת לפי סעיף 23 לחוק שירות המדינה (מינויים); העברת שטח פעולה ותיקון החלטות ממשלה</w:t>
      </w:r>
      <w:r>
        <w:rPr>
          <w:rFonts w:hint="cs"/>
          <w:rtl/>
        </w:rPr>
        <w:t xml:space="preserve"> (יולי 2021).(להלן - החלטת ממשלה 133).</w:t>
      </w:r>
    </w:p>
  </w:footnote>
  <w:footnote w:id="20">
    <w:p w:rsidR="00310C4E" w:rsidRPr="00430602" w:rsidP="00C859C8">
      <w:pPr>
        <w:pStyle w:val="FootnoteText"/>
        <w:spacing w:line="269" w:lineRule="auto"/>
        <w:rPr>
          <w:rtl/>
        </w:rPr>
      </w:pPr>
      <w:r w:rsidRPr="00430602">
        <w:rPr>
          <w:rStyle w:val="FootnoteReference0"/>
        </w:rPr>
        <w:footnoteRef/>
      </w:r>
      <w:r w:rsidRPr="00430602">
        <w:rPr>
          <w:rtl/>
        </w:rPr>
        <w:t xml:space="preserve"> </w:t>
      </w:r>
      <w:r w:rsidRPr="00430602">
        <w:rPr>
          <w:rtl/>
        </w:rPr>
        <w:tab/>
      </w:r>
      <w:r w:rsidRPr="00430602">
        <w:rPr>
          <w:rFonts w:hint="cs"/>
          <w:rtl/>
        </w:rPr>
        <w:t xml:space="preserve">בנובמבר 2020 החליטה הממשלה להקים במשרד האוצר </w:t>
      </w:r>
      <w:r w:rsidRPr="00430602">
        <w:rPr>
          <w:rFonts w:hint="cs"/>
          <w:rtl/>
        </w:rPr>
        <w:t>מינהלת</w:t>
      </w:r>
      <w:r w:rsidRPr="00430602">
        <w:rPr>
          <w:rFonts w:hint="cs"/>
          <w:rtl/>
        </w:rPr>
        <w:t xml:space="preserve"> הכשרות מקצועיות בענפי התשתיות, הבינוי, הטכנולוגיה העילית והתעשייה</w:t>
      </w:r>
      <w:r w:rsidRPr="00430602">
        <w:rPr>
          <w:rtl/>
        </w:rPr>
        <w:t>,</w:t>
      </w:r>
      <w:r w:rsidRPr="00430602">
        <w:rPr>
          <w:rFonts w:hint="cs"/>
          <w:rtl/>
        </w:rPr>
        <w:t xml:space="preserve"> ו</w:t>
      </w:r>
      <w:r>
        <w:rPr>
          <w:rFonts w:hint="cs"/>
          <w:rtl/>
        </w:rPr>
        <w:t xml:space="preserve">ביולי 2021 החליטה הממשלה על </w:t>
      </w:r>
      <w:r w:rsidRPr="00374FF0">
        <w:rPr>
          <w:rtl/>
        </w:rPr>
        <w:t xml:space="preserve">ביטול </w:t>
      </w:r>
      <w:r w:rsidRPr="00374FF0">
        <w:rPr>
          <w:rtl/>
        </w:rPr>
        <w:t>מינהלת</w:t>
      </w:r>
      <w:r w:rsidRPr="00374FF0">
        <w:rPr>
          <w:rtl/>
        </w:rPr>
        <w:t xml:space="preserve"> הכשרות מקצועיות במשרד האוצר והעברתה כולל תקציביה ותקניה למשרד הכלכלה</w:t>
      </w:r>
      <w:r>
        <w:rPr>
          <w:rFonts w:hint="cs"/>
          <w:rtl/>
        </w:rPr>
        <w:t>. החלטת ממשלה 133.</w:t>
      </w:r>
    </w:p>
  </w:footnote>
  <w:footnote w:id="21">
    <w:p w:rsidR="00310C4E" w:rsidP="00C859C8">
      <w:pPr>
        <w:pStyle w:val="FootnoteText"/>
        <w:spacing w:line="269" w:lineRule="auto"/>
        <w:rPr>
          <w:rtl/>
        </w:rPr>
      </w:pPr>
      <w:r w:rsidRPr="00081F55">
        <w:rPr>
          <w:rStyle w:val="FootnoteReference0"/>
        </w:rPr>
        <w:footnoteRef/>
      </w:r>
      <w:r w:rsidRPr="00081F55">
        <w:rPr>
          <w:rtl/>
        </w:rPr>
        <w:t xml:space="preserve"> </w:t>
      </w:r>
      <w:r w:rsidRPr="00081F55">
        <w:rPr>
          <w:rtl/>
        </w:rPr>
        <w:tab/>
      </w:r>
      <w:r w:rsidRPr="00081F55">
        <w:rPr>
          <w:rFonts w:hint="cs"/>
          <w:rtl/>
        </w:rPr>
        <w:t>לעניין זה ראו:  פרק ו1' (תיקון 3) ב</w:t>
      </w:r>
      <w:r w:rsidRPr="00081F55">
        <w:rPr>
          <w:rtl/>
        </w:rPr>
        <w:t>חוק התכנית לסיוע כלכלי (נגיף הקורונה החדש) (הוראת שעה),</w:t>
      </w:r>
      <w:r>
        <w:rPr>
          <w:rFonts w:hint="cs"/>
          <w:rtl/>
        </w:rPr>
        <w:t xml:space="preserve"> </w:t>
      </w:r>
      <w:r w:rsidRPr="00081F55">
        <w:rPr>
          <w:rFonts w:hint="eastAsia"/>
          <w:rtl/>
        </w:rPr>
        <w:t>ה</w:t>
      </w:r>
      <w:r w:rsidRPr="00081F55">
        <w:rPr>
          <w:rtl/>
        </w:rPr>
        <w:t>תש"ף-2020</w:t>
      </w:r>
      <w:r w:rsidRPr="00081F55">
        <w:rPr>
          <w:rFonts w:hint="cs"/>
          <w:rtl/>
        </w:rPr>
        <w:t xml:space="preserve">;והנחיות משרד הבריאות באתר </w:t>
      </w:r>
      <w:hyperlink r:id="rId1" w:history="1">
        <w:r w:rsidRPr="00081F55">
          <w:rPr>
            <w:rStyle w:val="Hyperlink"/>
          </w:rPr>
          <w:t>https://www.gov.il/he/departments/guides/corona-quarantine</w:t>
        </w:r>
      </w:hyperlink>
      <w:r>
        <w:t xml:space="preserve">              </w:t>
      </w:r>
      <w:r>
        <w:rPr>
          <w:rFonts w:hint="cs"/>
          <w:rtl/>
        </w:rPr>
        <w:t>.</w:t>
      </w:r>
    </w:p>
  </w:footnote>
  <w:footnote w:id="22">
    <w:p w:rsidR="00310C4E" w:rsidP="00C859C8">
      <w:pPr>
        <w:pStyle w:val="FootnoteText"/>
        <w:spacing w:line="269" w:lineRule="auto"/>
      </w:pPr>
      <w:r>
        <w:rPr>
          <w:rStyle w:val="FootnoteReference0"/>
        </w:rPr>
        <w:footnoteRef/>
      </w:r>
      <w:r>
        <w:rPr>
          <w:rtl/>
        </w:rPr>
        <w:t xml:space="preserve"> </w:t>
      </w:r>
      <w:r>
        <w:rPr>
          <w:rtl/>
        </w:rPr>
        <w:tab/>
      </w:r>
      <w:r w:rsidRPr="004E6DBC">
        <w:rPr>
          <w:rtl/>
        </w:rPr>
        <w:t xml:space="preserve">עב"ל (ארצי) 1083-04 </w:t>
      </w:r>
      <w:r w:rsidRPr="0059495F">
        <w:rPr>
          <w:b/>
          <w:bCs/>
          <w:rtl/>
        </w:rPr>
        <w:t xml:space="preserve">המוסד לביטוח לאומי </w:t>
      </w:r>
      <w:r w:rsidRPr="0059495F">
        <w:rPr>
          <w:rFonts w:hint="eastAsia"/>
          <w:b/>
          <w:bCs/>
          <w:rtl/>
        </w:rPr>
        <w:t>נ</w:t>
      </w:r>
      <w:r w:rsidRPr="0059495F">
        <w:rPr>
          <w:b/>
          <w:bCs/>
          <w:rtl/>
        </w:rPr>
        <w:t>' כרמלה דבש</w:t>
      </w:r>
      <w:r>
        <w:rPr>
          <w:rFonts w:hint="cs"/>
          <w:rtl/>
        </w:rPr>
        <w:t xml:space="preserve"> (פורסם במאגר ממוחשב, 29.3.05).</w:t>
      </w:r>
    </w:p>
  </w:footnote>
  <w:footnote w:id="23">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שירות התעסוקה הישראלי, </w:t>
      </w:r>
      <w:r w:rsidRPr="00B747F4">
        <w:rPr>
          <w:rFonts w:hint="eastAsia"/>
          <w:b/>
          <w:bCs/>
          <w:rtl/>
        </w:rPr>
        <w:t>המשבר</w:t>
      </w:r>
      <w:r w:rsidRPr="00B747F4">
        <w:rPr>
          <w:b/>
          <w:bCs/>
          <w:rtl/>
        </w:rPr>
        <w:t xml:space="preserve"> </w:t>
      </w:r>
      <w:r w:rsidRPr="00B747F4">
        <w:rPr>
          <w:rFonts w:hint="eastAsia"/>
          <w:b/>
          <w:bCs/>
          <w:rtl/>
        </w:rPr>
        <w:t>המתהווה</w:t>
      </w:r>
      <w:r w:rsidRPr="00B747F4">
        <w:rPr>
          <w:b/>
          <w:bCs/>
          <w:rtl/>
        </w:rPr>
        <w:t xml:space="preserve"> </w:t>
      </w:r>
      <w:r w:rsidRPr="00B747F4">
        <w:rPr>
          <w:rFonts w:hint="eastAsia"/>
          <w:b/>
          <w:bCs/>
          <w:rtl/>
        </w:rPr>
        <w:t>בשוק</w:t>
      </w:r>
      <w:r w:rsidRPr="00B747F4">
        <w:rPr>
          <w:b/>
          <w:bCs/>
          <w:rtl/>
        </w:rPr>
        <w:t xml:space="preserve"> </w:t>
      </w:r>
      <w:r w:rsidRPr="00B747F4">
        <w:rPr>
          <w:rFonts w:hint="eastAsia"/>
          <w:b/>
          <w:bCs/>
          <w:rtl/>
        </w:rPr>
        <w:t>העבודה</w:t>
      </w:r>
      <w:r w:rsidRPr="00B747F4">
        <w:rPr>
          <w:b/>
          <w:bCs/>
          <w:rtl/>
        </w:rPr>
        <w:t xml:space="preserve"> </w:t>
      </w:r>
      <w:r w:rsidRPr="00B747F4">
        <w:rPr>
          <w:rFonts w:hint="eastAsia"/>
          <w:b/>
          <w:bCs/>
          <w:rtl/>
        </w:rPr>
        <w:t>בעקבות</w:t>
      </w:r>
      <w:r w:rsidRPr="00B747F4">
        <w:rPr>
          <w:b/>
          <w:bCs/>
          <w:rtl/>
        </w:rPr>
        <w:t xml:space="preserve"> </w:t>
      </w:r>
      <w:r w:rsidRPr="00B747F4">
        <w:rPr>
          <w:rFonts w:hint="eastAsia"/>
          <w:b/>
          <w:bCs/>
          <w:rtl/>
        </w:rPr>
        <w:t>נגיף</w:t>
      </w:r>
      <w:r w:rsidRPr="00B747F4">
        <w:rPr>
          <w:b/>
          <w:bCs/>
          <w:rtl/>
        </w:rPr>
        <w:t xml:space="preserve"> </w:t>
      </w:r>
      <w:r w:rsidRPr="00B747F4">
        <w:rPr>
          <w:rFonts w:hint="eastAsia"/>
          <w:b/>
          <w:bCs/>
          <w:rtl/>
        </w:rPr>
        <w:t>הקורונה</w:t>
      </w:r>
      <w:r w:rsidRPr="00B747F4">
        <w:rPr>
          <w:b/>
          <w:bCs/>
          <w:rtl/>
        </w:rPr>
        <w:t xml:space="preserve">: </w:t>
      </w:r>
      <w:r w:rsidRPr="00B747F4">
        <w:rPr>
          <w:rFonts w:hint="eastAsia"/>
          <w:b/>
          <w:bCs/>
          <w:rtl/>
        </w:rPr>
        <w:t>סקירה</w:t>
      </w:r>
      <w:r>
        <w:rPr>
          <w:rFonts w:hint="cs"/>
          <w:rtl/>
        </w:rPr>
        <w:t xml:space="preserve"> </w:t>
      </w:r>
      <w:r w:rsidRPr="00B747F4">
        <w:rPr>
          <w:rFonts w:hint="eastAsia"/>
          <w:b/>
          <w:bCs/>
          <w:rtl/>
        </w:rPr>
        <w:t>בינלאומית</w:t>
      </w:r>
      <w:r>
        <w:rPr>
          <w:rFonts w:hint="cs"/>
          <w:rtl/>
        </w:rPr>
        <w:t xml:space="preserve"> (מרץ 2020).</w:t>
      </w:r>
    </w:p>
  </w:footnote>
  <w:footnote w:id="24">
    <w:p w:rsidR="00310C4E" w:rsidRPr="00081F55" w:rsidP="00C859C8">
      <w:pPr>
        <w:pStyle w:val="FootnoteText"/>
        <w:spacing w:line="269" w:lineRule="auto"/>
      </w:pPr>
      <w:r>
        <w:rPr>
          <w:rStyle w:val="FootnoteReference0"/>
        </w:rPr>
        <w:footnoteRef/>
      </w:r>
      <w:r>
        <w:rPr>
          <w:rtl/>
        </w:rPr>
        <w:t xml:space="preserve"> </w:t>
      </w:r>
      <w:r>
        <w:rPr>
          <w:rtl/>
        </w:rPr>
        <w:tab/>
      </w:r>
      <w:r w:rsidRPr="00081F55">
        <w:rPr>
          <w:rFonts w:hint="cs"/>
          <w:rtl/>
        </w:rPr>
        <w:t>חוק הביטוח הלאומי (הוראת שעה - תיקון מס' 216), התש"ף-2020.</w:t>
      </w:r>
    </w:p>
  </w:footnote>
  <w:footnote w:id="25">
    <w:p w:rsidR="00310C4E" w:rsidP="00C859C8">
      <w:pPr>
        <w:pStyle w:val="FootnoteText"/>
        <w:spacing w:line="269" w:lineRule="auto"/>
        <w:rPr>
          <w:rtl/>
        </w:rPr>
      </w:pPr>
      <w:r w:rsidRPr="00081F55">
        <w:rPr>
          <w:rStyle w:val="FootnoteReference0"/>
        </w:rPr>
        <w:footnoteRef/>
      </w:r>
      <w:r w:rsidRPr="00081F55">
        <w:rPr>
          <w:rtl/>
        </w:rPr>
        <w:t xml:space="preserve"> </w:t>
      </w:r>
      <w:r w:rsidRPr="00081F55">
        <w:rPr>
          <w:rtl/>
        </w:rPr>
        <w:tab/>
      </w:r>
      <w:r w:rsidRPr="00081F55">
        <w:rPr>
          <w:rFonts w:hint="cs"/>
          <w:rtl/>
        </w:rPr>
        <w:t>בתקופת הקורונה גם בוצעו שינויי חקיקה בתחום האבטלה כגון</w:t>
      </w:r>
      <w:r w:rsidRPr="00081F55">
        <w:rPr>
          <w:rtl/>
        </w:rPr>
        <w:t xml:space="preserve"> מענק הסתגלות לבני 67 ומעלה שפוטרו או הוצאו לחל״ת; קיצור תקופת האכשרה המזכה בדמי אבטלה </w:t>
      </w:r>
      <w:r w:rsidRPr="00081F55">
        <w:rPr>
          <w:rFonts w:hint="eastAsia"/>
          <w:rtl/>
        </w:rPr>
        <w:t>לשישה</w:t>
      </w:r>
      <w:r w:rsidRPr="00081F55">
        <w:rPr>
          <w:rtl/>
        </w:rPr>
        <w:t xml:space="preserve"> חודשים; הגדלת דמי האבטלה לצעירים </w:t>
      </w:r>
      <w:r w:rsidRPr="00081F55">
        <w:rPr>
          <w:rFonts w:hint="cs"/>
          <w:rtl/>
        </w:rPr>
        <w:t xml:space="preserve">שגילם </w:t>
      </w:r>
      <w:r w:rsidRPr="00081F55">
        <w:rPr>
          <w:rFonts w:hint="eastAsia"/>
          <w:rtl/>
        </w:rPr>
        <w:t>פחות</w:t>
      </w:r>
      <w:r w:rsidRPr="00081F55">
        <w:rPr>
          <w:rtl/>
        </w:rPr>
        <w:t xml:space="preserve"> </w:t>
      </w:r>
      <w:r w:rsidRPr="00081F55">
        <w:rPr>
          <w:rFonts w:hint="cs"/>
          <w:rtl/>
        </w:rPr>
        <w:t>מ-</w:t>
      </w:r>
      <w:r w:rsidRPr="00081F55">
        <w:rPr>
          <w:rtl/>
        </w:rPr>
        <w:t xml:space="preserve">28 עם ילדים; קיצור תקופת </w:t>
      </w:r>
      <w:r w:rsidRPr="00081F55">
        <w:rPr>
          <w:rtl/>
        </w:rPr>
        <w:t>החל״ת</w:t>
      </w:r>
      <w:r w:rsidRPr="00081F55">
        <w:rPr>
          <w:rtl/>
        </w:rPr>
        <w:t xml:space="preserve"> המינימלית המזכה בדמי אבטלה; ביטול ההפחתה בדמי אבטלה למובטל בהכשרה מקצועית; ביטול </w:t>
      </w:r>
      <w:r w:rsidRPr="00081F55">
        <w:rPr>
          <w:rFonts w:hint="eastAsia"/>
          <w:rtl/>
        </w:rPr>
        <w:t>חמישה</w:t>
      </w:r>
      <w:r w:rsidRPr="00081F55">
        <w:rPr>
          <w:rtl/>
        </w:rPr>
        <w:t xml:space="preserve"> ימי המתנה בכל רבעון; ביטול התקרה </w:t>
      </w:r>
      <w:r w:rsidRPr="00081F55">
        <w:rPr>
          <w:rFonts w:hint="cs"/>
          <w:rtl/>
        </w:rPr>
        <w:t>המרבית</w:t>
      </w:r>
      <w:r w:rsidRPr="00081F55">
        <w:rPr>
          <w:rtl/>
        </w:rPr>
        <w:t xml:space="preserve"> ל</w:t>
      </w:r>
      <w:r w:rsidRPr="00081F55">
        <w:rPr>
          <w:rFonts w:hint="eastAsia"/>
          <w:rtl/>
        </w:rPr>
        <w:t>אדם</w:t>
      </w:r>
      <w:r w:rsidRPr="00081F55">
        <w:rPr>
          <w:rtl/>
        </w:rPr>
        <w:t xml:space="preserve"> </w:t>
      </w:r>
      <w:r w:rsidRPr="00081F55">
        <w:rPr>
          <w:rFonts w:hint="eastAsia"/>
          <w:rtl/>
        </w:rPr>
        <w:t>ה</w:t>
      </w:r>
      <w:r w:rsidRPr="00081F55">
        <w:rPr>
          <w:rtl/>
        </w:rPr>
        <w:t xml:space="preserve">מובטל </w:t>
      </w:r>
      <w:r w:rsidRPr="00081F55">
        <w:rPr>
          <w:rFonts w:hint="eastAsia"/>
          <w:rtl/>
        </w:rPr>
        <w:t>יותר</w:t>
      </w:r>
      <w:r w:rsidRPr="00081F55">
        <w:rPr>
          <w:rtl/>
        </w:rPr>
        <w:t xml:space="preserve"> </w:t>
      </w:r>
      <w:r w:rsidRPr="00081F55">
        <w:rPr>
          <w:rFonts w:hint="eastAsia"/>
          <w:rtl/>
        </w:rPr>
        <w:t>מ</w:t>
      </w:r>
      <w:r w:rsidRPr="00081F55">
        <w:rPr>
          <w:rtl/>
        </w:rPr>
        <w:t>-126 יום</w:t>
      </w:r>
      <w:r w:rsidRPr="00081F55">
        <w:rPr>
          <w:rFonts w:hint="cs"/>
          <w:rtl/>
        </w:rPr>
        <w:t>. ראו לעניין זה גם בקובץ דוחות זה "ההתנהלות התקציבית במשבר הקורונה - ניהול המשבר וההיערכות לעתיד".</w:t>
      </w:r>
    </w:p>
  </w:footnote>
  <w:footnote w:id="26">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לאה אחדות, </w:t>
      </w:r>
      <w:r>
        <w:rPr>
          <w:rFonts w:hint="cs"/>
          <w:b/>
          <w:bCs/>
          <w:rtl/>
        </w:rPr>
        <w:t>"</w:t>
      </w:r>
      <w:r w:rsidRPr="00A36444">
        <w:rPr>
          <w:rFonts w:hint="cs"/>
          <w:rtl/>
        </w:rPr>
        <w:t>משבר</w:t>
      </w:r>
      <w:r w:rsidRPr="00A36444">
        <w:rPr>
          <w:rtl/>
        </w:rPr>
        <w:t xml:space="preserve"> </w:t>
      </w:r>
      <w:r w:rsidRPr="00A36444">
        <w:rPr>
          <w:rFonts w:hint="cs"/>
          <w:rtl/>
        </w:rPr>
        <w:t>הקורונה</w:t>
      </w:r>
      <w:r>
        <w:rPr>
          <w:rFonts w:hint="cs"/>
          <w:b/>
          <w:bCs/>
          <w:rtl/>
        </w:rPr>
        <w:t>"</w:t>
      </w:r>
      <w:r>
        <w:rPr>
          <w:rFonts w:hint="cs"/>
          <w:rtl/>
        </w:rPr>
        <w:t>.</w:t>
      </w:r>
    </w:p>
  </w:footnote>
  <w:footnote w:id="27">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חוק הביטוח הלאומי (נגיף הקורונה החדש - הוראת שעה - תיקון מס' 216) (</w:t>
      </w:r>
      <w:r w:rsidRPr="005608D2">
        <w:rPr>
          <w:rFonts w:hint="cs"/>
          <w:rtl/>
        </w:rPr>
        <w:t xml:space="preserve">הוראות </w:t>
      </w:r>
      <w:r>
        <w:rPr>
          <w:rFonts w:hint="cs"/>
          <w:rtl/>
        </w:rPr>
        <w:t>מיוחדות</w:t>
      </w:r>
      <w:r w:rsidRPr="005608D2">
        <w:rPr>
          <w:rFonts w:hint="cs"/>
          <w:rtl/>
        </w:rPr>
        <w:t xml:space="preserve"> </w:t>
      </w:r>
      <w:r>
        <w:rPr>
          <w:rFonts w:hint="cs"/>
          <w:rtl/>
        </w:rPr>
        <w:t>לעניין ביטוח אבטלה), התש"ף-2020,</w:t>
      </w:r>
      <w:r w:rsidRPr="00780230">
        <w:rPr>
          <w:rFonts w:hint="cs"/>
          <w:rtl/>
        </w:rPr>
        <w:t xml:space="preserve"> </w:t>
      </w:r>
      <w:r>
        <w:rPr>
          <w:rFonts w:hint="cs"/>
          <w:rtl/>
        </w:rPr>
        <w:t>כפי שתוקן בחוק התכנית לסיוע כלכלי (נגיף הקורונה החדש) (הוראת שעה) התש"ף-2020.</w:t>
      </w:r>
    </w:p>
  </w:footnote>
  <w:footnote w:id="28">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חוק הביטוח הלאומי (תיקון 225 והוראת שעה), התשפ"א-2021. </w:t>
      </w:r>
    </w:p>
  </w:footnote>
  <w:footnote w:id="29">
    <w:p w:rsidR="00310C4E" w:rsidP="00C859C8">
      <w:pPr>
        <w:pStyle w:val="FootnoteText"/>
        <w:spacing w:line="269" w:lineRule="auto"/>
        <w:rPr>
          <w:del w:id="0" w:author="עוז ברקו" w:date="2021-06-17T11:47:00Z"/>
          <w:rtl/>
        </w:rPr>
      </w:pPr>
      <w:r>
        <w:rPr>
          <w:rStyle w:val="FootnoteReference0"/>
        </w:rPr>
        <w:footnoteRef/>
      </w:r>
      <w:r>
        <w:rPr>
          <w:rtl/>
        </w:rPr>
        <w:t xml:space="preserve"> </w:t>
      </w:r>
      <w:r>
        <w:rPr>
          <w:rtl/>
        </w:rPr>
        <w:tab/>
      </w:r>
      <w:r>
        <w:rPr>
          <w:rFonts w:hint="cs"/>
          <w:rtl/>
        </w:rPr>
        <w:t xml:space="preserve">שירות התעסוקה הישראלי, </w:t>
      </w:r>
      <w:r w:rsidRPr="00B747F4">
        <w:rPr>
          <w:rFonts w:hint="eastAsia"/>
          <w:b/>
          <w:bCs/>
          <w:rtl/>
        </w:rPr>
        <w:t>משבר</w:t>
      </w:r>
      <w:r w:rsidRPr="00B747F4">
        <w:rPr>
          <w:b/>
          <w:bCs/>
          <w:rtl/>
        </w:rPr>
        <w:t xml:space="preserve"> </w:t>
      </w:r>
      <w:r w:rsidRPr="00B747F4">
        <w:rPr>
          <w:rFonts w:hint="eastAsia"/>
          <w:b/>
          <w:bCs/>
          <w:rtl/>
        </w:rPr>
        <w:t>הקורונה</w:t>
      </w:r>
      <w:r w:rsidRPr="00B747F4">
        <w:rPr>
          <w:b/>
          <w:bCs/>
          <w:rtl/>
        </w:rPr>
        <w:t xml:space="preserve">: </w:t>
      </w:r>
      <w:r w:rsidRPr="00B747F4">
        <w:rPr>
          <w:rFonts w:hint="eastAsia"/>
          <w:b/>
          <w:bCs/>
          <w:rtl/>
        </w:rPr>
        <w:t>היערכות</w:t>
      </w:r>
      <w:r w:rsidRPr="00B747F4">
        <w:rPr>
          <w:b/>
          <w:bCs/>
          <w:rtl/>
        </w:rPr>
        <w:t xml:space="preserve"> </w:t>
      </w:r>
      <w:r w:rsidRPr="00B747F4">
        <w:rPr>
          <w:rFonts w:hint="eastAsia"/>
          <w:b/>
          <w:bCs/>
          <w:rtl/>
        </w:rPr>
        <w:t>שירות</w:t>
      </w:r>
      <w:r w:rsidRPr="00B747F4">
        <w:rPr>
          <w:b/>
          <w:bCs/>
          <w:rtl/>
        </w:rPr>
        <w:t xml:space="preserve"> </w:t>
      </w:r>
      <w:r w:rsidRPr="00B747F4">
        <w:rPr>
          <w:rFonts w:hint="eastAsia"/>
          <w:b/>
          <w:bCs/>
          <w:rtl/>
        </w:rPr>
        <w:t>התעסוקה</w:t>
      </w:r>
      <w:r w:rsidRPr="00B747F4">
        <w:rPr>
          <w:b/>
          <w:bCs/>
          <w:rtl/>
        </w:rPr>
        <w:t xml:space="preserve"> </w:t>
      </w:r>
      <w:r w:rsidRPr="00B747F4">
        <w:rPr>
          <w:rFonts w:hint="eastAsia"/>
          <w:b/>
          <w:bCs/>
          <w:rtl/>
        </w:rPr>
        <w:t>להחזרת</w:t>
      </w:r>
      <w:r w:rsidRPr="00B747F4">
        <w:rPr>
          <w:b/>
          <w:bCs/>
          <w:rtl/>
        </w:rPr>
        <w:t xml:space="preserve"> </w:t>
      </w:r>
      <w:r w:rsidRPr="00B747F4">
        <w:rPr>
          <w:rFonts w:hint="eastAsia"/>
          <w:b/>
          <w:bCs/>
          <w:rtl/>
        </w:rPr>
        <w:t>המובטלים</w:t>
      </w:r>
      <w:r w:rsidRPr="00B747F4">
        <w:rPr>
          <w:b/>
          <w:bCs/>
          <w:rtl/>
        </w:rPr>
        <w:t xml:space="preserve"> </w:t>
      </w:r>
      <w:r w:rsidRPr="00B747F4">
        <w:rPr>
          <w:rFonts w:hint="eastAsia"/>
          <w:b/>
          <w:bCs/>
          <w:rtl/>
        </w:rPr>
        <w:t>לשוק</w:t>
      </w:r>
      <w:r w:rsidRPr="00B747F4">
        <w:rPr>
          <w:b/>
          <w:bCs/>
          <w:rtl/>
        </w:rPr>
        <w:t xml:space="preserve"> </w:t>
      </w:r>
      <w:r w:rsidRPr="00B747F4">
        <w:rPr>
          <w:rFonts w:hint="eastAsia"/>
          <w:b/>
          <w:bCs/>
          <w:rtl/>
        </w:rPr>
        <w:t>העבודה</w:t>
      </w:r>
      <w:r>
        <w:rPr>
          <w:rFonts w:hint="cs"/>
          <w:rtl/>
        </w:rPr>
        <w:t xml:space="preserve"> (מרץ 2020).</w:t>
      </w:r>
    </w:p>
  </w:footnote>
  <w:footnote w:id="30">
    <w:p w:rsidR="00310C4E" w:rsidP="00C859C8">
      <w:pPr>
        <w:pStyle w:val="FootnoteText"/>
        <w:spacing w:line="269" w:lineRule="auto"/>
      </w:pPr>
      <w:r>
        <w:rPr>
          <w:rStyle w:val="FootnoteReference0"/>
        </w:rPr>
        <w:footnoteRef/>
      </w:r>
      <w:r>
        <w:rPr>
          <w:rtl/>
        </w:rPr>
        <w:t xml:space="preserve"> </w:t>
      </w:r>
      <w:r>
        <w:rPr>
          <w:rtl/>
        </w:rPr>
        <w:tab/>
      </w:r>
      <w:r>
        <w:rPr>
          <w:rFonts w:hint="cs"/>
          <w:rtl/>
        </w:rPr>
        <w:t xml:space="preserve">שירות התעסוקה הישראלי, </w:t>
      </w:r>
      <w:r w:rsidRPr="00A337D3">
        <w:rPr>
          <w:rFonts w:hint="cs"/>
          <w:b/>
          <w:bCs/>
          <w:rtl/>
        </w:rPr>
        <w:t>דוח סיכום שנת 2020</w:t>
      </w:r>
      <w:r>
        <w:rPr>
          <w:rFonts w:hint="cs"/>
          <w:rtl/>
        </w:rPr>
        <w:t>, (יוני 2021)</w:t>
      </w:r>
    </w:p>
  </w:footnote>
  <w:footnote w:id="31">
    <w:p w:rsidR="00310C4E" w:rsidRPr="00297AFB" w:rsidP="00C859C8">
      <w:pPr>
        <w:pStyle w:val="FootnoteText"/>
        <w:spacing w:line="269" w:lineRule="auto"/>
      </w:pPr>
      <w:r>
        <w:rPr>
          <w:rStyle w:val="FootnoteReference0"/>
        </w:rPr>
        <w:footnoteRef/>
      </w:r>
      <w:r>
        <w:rPr>
          <w:rtl/>
        </w:rPr>
        <w:t xml:space="preserve"> </w:t>
      </w:r>
      <w:r>
        <w:rPr>
          <w:rtl/>
        </w:rPr>
        <w:tab/>
      </w:r>
      <w:r w:rsidRPr="00297AFB">
        <w:rPr>
          <w:rFonts w:hint="cs"/>
          <w:b/>
          <w:bCs/>
          <w:rtl/>
        </w:rPr>
        <w:t>דוח מיוחד - ממצאי ביניים</w:t>
      </w:r>
      <w:r w:rsidRPr="00297AFB">
        <w:rPr>
          <w:rFonts w:hint="cs"/>
          <w:rtl/>
        </w:rPr>
        <w:t>.</w:t>
      </w:r>
    </w:p>
  </w:footnote>
  <w:footnote w:id="32">
    <w:p w:rsidR="00310C4E" w:rsidP="00C859C8">
      <w:pPr>
        <w:pStyle w:val="FootnoteText"/>
        <w:spacing w:line="269" w:lineRule="auto"/>
      </w:pPr>
      <w:r w:rsidRPr="00DC1C8A">
        <w:rPr>
          <w:rStyle w:val="FootnoteReference0"/>
        </w:rPr>
        <w:footnoteRef/>
      </w:r>
      <w:r w:rsidRPr="00DC1C8A">
        <w:rPr>
          <w:rtl/>
        </w:rPr>
        <w:t xml:space="preserve"> </w:t>
      </w:r>
      <w:r w:rsidRPr="00DC1C8A">
        <w:rPr>
          <w:rtl/>
        </w:rPr>
        <w:tab/>
      </w:r>
      <w:r w:rsidRPr="00DC1C8A">
        <w:rPr>
          <w:rFonts w:hint="cs"/>
          <w:rtl/>
        </w:rPr>
        <w:t xml:space="preserve">משרד מבקר המדינה ניתח את </w:t>
      </w:r>
      <w:r w:rsidRPr="00DC1C8A">
        <w:rPr>
          <w:rFonts w:hint="eastAsia"/>
          <w:rtl/>
        </w:rPr>
        <w:t>ממצאי</w:t>
      </w:r>
      <w:r w:rsidRPr="00DC1C8A">
        <w:rPr>
          <w:rFonts w:hint="cs"/>
          <w:rtl/>
        </w:rPr>
        <w:t xml:space="preserve"> הסקר בסיועה של חברת </w:t>
      </w:r>
      <w:r w:rsidRPr="00DC1C8A">
        <w:rPr>
          <w:rtl/>
        </w:rPr>
        <w:t>"</w:t>
      </w:r>
      <w:r w:rsidRPr="00DC1C8A">
        <w:rPr>
          <w:rFonts w:hint="cs"/>
          <w:rtl/>
        </w:rPr>
        <w:t>סי.איי</w:t>
      </w:r>
      <w:r w:rsidRPr="00DC1C8A">
        <w:rPr>
          <w:rFonts w:hint="cs"/>
          <w:rtl/>
        </w:rPr>
        <w:t xml:space="preserve"> מידע שיווקי</w:t>
      </w:r>
      <w:r w:rsidRPr="00DC1C8A">
        <w:rPr>
          <w:rtl/>
        </w:rPr>
        <w:t>"</w:t>
      </w:r>
      <w:r w:rsidRPr="00DC1C8A">
        <w:rPr>
          <w:rFonts w:hint="cs"/>
          <w:rtl/>
        </w:rPr>
        <w:t>.</w:t>
      </w:r>
    </w:p>
  </w:footnote>
  <w:footnote w:id="33">
    <w:p w:rsidR="00310C4E" w:rsidP="00C859C8">
      <w:pPr>
        <w:pStyle w:val="FootnoteText"/>
        <w:spacing w:line="269" w:lineRule="auto"/>
        <w:rPr>
          <w:del w:id="1" w:author="benzvi" w:date="2021-04-13T19:22:00Z"/>
        </w:rPr>
      </w:pPr>
      <w:r>
        <w:rPr>
          <w:rStyle w:val="FootnoteReference0"/>
        </w:rPr>
        <w:footnoteRef/>
      </w:r>
      <w:r>
        <w:rPr>
          <w:rtl/>
        </w:rPr>
        <w:t xml:space="preserve"> </w:t>
      </w:r>
      <w:r>
        <w:rPr>
          <w:rtl/>
        </w:rPr>
        <w:tab/>
      </w:r>
      <w:r>
        <w:rPr>
          <w:rFonts w:hint="cs"/>
          <w:rtl/>
        </w:rPr>
        <w:t>שיעור המענה על הסקר הוא 62.6% והנפל הוא 37.4%.</w:t>
      </w:r>
    </w:p>
  </w:footnote>
  <w:footnote w:id="34">
    <w:p w:rsidR="00310C4E" w:rsidRPr="007049AC" w:rsidP="00C859C8">
      <w:pPr>
        <w:pStyle w:val="FootnoteText"/>
        <w:spacing w:line="269" w:lineRule="auto"/>
      </w:pPr>
      <w:r>
        <w:rPr>
          <w:rStyle w:val="FootnoteReference0"/>
        </w:rPr>
        <w:footnoteRef/>
      </w:r>
      <w:r>
        <w:rPr>
          <w:rtl/>
        </w:rPr>
        <w:t xml:space="preserve"> </w:t>
      </w:r>
      <w:r>
        <w:rPr>
          <w:rtl/>
        </w:rPr>
        <w:tab/>
      </w:r>
      <w:r>
        <w:rPr>
          <w:rFonts w:hint="cs"/>
          <w:rtl/>
        </w:rPr>
        <w:t>1 - 2,</w:t>
      </w:r>
      <w:r w:rsidRPr="007049AC">
        <w:rPr>
          <w:rtl/>
        </w:rPr>
        <w:t xml:space="preserve"> 3</w:t>
      </w:r>
      <w:r>
        <w:rPr>
          <w:rFonts w:hint="cs"/>
          <w:rtl/>
        </w:rPr>
        <w:t xml:space="preserve"> </w:t>
      </w:r>
      <w:r w:rsidRPr="007049AC">
        <w:rPr>
          <w:rtl/>
        </w:rPr>
        <w:t>-</w:t>
      </w:r>
      <w:r>
        <w:rPr>
          <w:rFonts w:hint="cs"/>
          <w:rtl/>
        </w:rPr>
        <w:t xml:space="preserve"> </w:t>
      </w:r>
      <w:r w:rsidRPr="007049AC">
        <w:rPr>
          <w:rtl/>
        </w:rPr>
        <w:t>4, 5</w:t>
      </w:r>
      <w:r>
        <w:rPr>
          <w:rFonts w:hint="cs"/>
          <w:rtl/>
        </w:rPr>
        <w:t xml:space="preserve"> </w:t>
      </w:r>
      <w:r w:rsidRPr="007049AC">
        <w:rPr>
          <w:rtl/>
        </w:rPr>
        <w:t>-</w:t>
      </w:r>
      <w:r>
        <w:rPr>
          <w:rFonts w:hint="cs"/>
          <w:rtl/>
        </w:rPr>
        <w:t xml:space="preserve"> </w:t>
      </w:r>
      <w:r w:rsidRPr="007049AC">
        <w:rPr>
          <w:rtl/>
        </w:rPr>
        <w:t>6, 7</w:t>
      </w:r>
      <w:r>
        <w:rPr>
          <w:rFonts w:hint="cs"/>
          <w:rtl/>
        </w:rPr>
        <w:t xml:space="preserve"> </w:t>
      </w:r>
      <w:r w:rsidRPr="007049AC">
        <w:rPr>
          <w:rtl/>
        </w:rPr>
        <w:t>-</w:t>
      </w:r>
      <w:r>
        <w:rPr>
          <w:rFonts w:hint="cs"/>
          <w:rtl/>
        </w:rPr>
        <w:t xml:space="preserve"> </w:t>
      </w:r>
      <w:r w:rsidRPr="007049AC">
        <w:rPr>
          <w:rtl/>
        </w:rPr>
        <w:t>8, 9</w:t>
      </w:r>
      <w:r>
        <w:rPr>
          <w:rFonts w:hint="cs"/>
          <w:rtl/>
        </w:rPr>
        <w:t xml:space="preserve"> </w:t>
      </w:r>
      <w:r w:rsidRPr="007049AC">
        <w:rPr>
          <w:rtl/>
        </w:rPr>
        <w:t>-</w:t>
      </w:r>
      <w:r>
        <w:rPr>
          <w:rFonts w:hint="cs"/>
          <w:rtl/>
        </w:rPr>
        <w:t xml:space="preserve"> </w:t>
      </w:r>
      <w:r w:rsidRPr="007049AC">
        <w:rPr>
          <w:rtl/>
        </w:rPr>
        <w:t>10.</w:t>
      </w:r>
    </w:p>
  </w:footnote>
  <w:footnote w:id="35">
    <w:p w:rsidR="00310C4E" w:rsidP="00C859C8">
      <w:pPr>
        <w:pStyle w:val="FootnoteText"/>
        <w:spacing w:line="269" w:lineRule="auto"/>
        <w:rPr>
          <w:rtl/>
        </w:rPr>
      </w:pPr>
      <w:r>
        <w:rPr>
          <w:rStyle w:val="FootnoteReference0"/>
        </w:rPr>
        <w:footnoteRef/>
      </w:r>
      <w:r>
        <w:rPr>
          <w:rtl/>
        </w:rPr>
        <w:t xml:space="preserve"> </w:t>
      </w:r>
      <w:r>
        <w:rPr>
          <w:rtl/>
        </w:rPr>
        <w:tab/>
      </w:r>
      <w:r w:rsidRPr="00261318">
        <w:rPr>
          <w:rtl/>
        </w:rPr>
        <w:t>נוסף על שני כלים אלו ביצע משרד מבקר המדינה גם ניתוח והצלבה של ק</w:t>
      </w:r>
      <w:r>
        <w:rPr>
          <w:rFonts w:hint="cs"/>
          <w:rtl/>
        </w:rPr>
        <w:t>ו</w:t>
      </w:r>
      <w:r w:rsidRPr="00261318">
        <w:rPr>
          <w:rtl/>
        </w:rPr>
        <w:t xml:space="preserve">בצי נתונים שקיבל משירות התעסוקה, </w:t>
      </w:r>
      <w:r>
        <w:rPr>
          <w:rFonts w:hint="cs"/>
          <w:rtl/>
        </w:rPr>
        <w:t>מ</w:t>
      </w:r>
      <w:r w:rsidRPr="00261318">
        <w:rPr>
          <w:rtl/>
        </w:rPr>
        <w:t xml:space="preserve">זרוע העבודה </w:t>
      </w:r>
      <w:r w:rsidRPr="00261318">
        <w:rPr>
          <w:rtl/>
        </w:rPr>
        <w:t>ו</w:t>
      </w:r>
      <w:r>
        <w:rPr>
          <w:rFonts w:hint="cs"/>
          <w:rtl/>
        </w:rPr>
        <w:t>מבט</w:t>
      </w:r>
      <w:r>
        <w:rPr>
          <w:rtl/>
        </w:rPr>
        <w:t>"</w:t>
      </w:r>
      <w:r>
        <w:rPr>
          <w:rFonts w:hint="cs"/>
          <w:rtl/>
        </w:rPr>
        <w:t>ל</w:t>
      </w:r>
      <w:r w:rsidRPr="00261318">
        <w:rPr>
          <w:rtl/>
        </w:rPr>
        <w:t>.</w:t>
      </w:r>
    </w:p>
  </w:footnote>
  <w:footnote w:id="36">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מבקר המדינה, </w:t>
      </w:r>
      <w:r>
        <w:rPr>
          <w:rFonts w:hint="cs"/>
          <w:b/>
          <w:bCs/>
          <w:rtl/>
        </w:rPr>
        <w:t>דוח 70ב</w:t>
      </w:r>
      <w:r>
        <w:rPr>
          <w:rFonts w:hint="cs"/>
          <w:rtl/>
        </w:rPr>
        <w:t xml:space="preserve"> (2020), "השירות לאזרח בוועדות הרפואיות במוסד לביטוח לאומי", עמ' 2161.</w:t>
      </w:r>
    </w:p>
  </w:footnote>
  <w:footnote w:id="37">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ראו הפרק בנושא איכות השירות של הביטוח הלאומי לתובעי דמי אבטלה.</w:t>
      </w:r>
    </w:p>
  </w:footnote>
  <w:footnote w:id="38">
    <w:p w:rsidR="00310C4E" w:rsidP="00C859C8">
      <w:pPr>
        <w:pStyle w:val="FootnoteText"/>
        <w:spacing w:line="269" w:lineRule="auto"/>
      </w:pPr>
      <w:r>
        <w:rPr>
          <w:rStyle w:val="FootnoteReference0"/>
        </w:rPr>
        <w:footnoteRef/>
      </w:r>
      <w:r>
        <w:rPr>
          <w:rtl/>
        </w:rPr>
        <w:t xml:space="preserve"> </w:t>
      </w:r>
      <w:r>
        <w:rPr>
          <w:rtl/>
        </w:rPr>
        <w:tab/>
      </w:r>
      <w:r w:rsidRPr="001B6756">
        <w:rPr>
          <w:rFonts w:hint="cs"/>
          <w:b/>
          <w:bCs/>
          <w:rtl/>
        </w:rPr>
        <w:t>דוח</w:t>
      </w:r>
      <w:r w:rsidRPr="001B6756">
        <w:rPr>
          <w:b/>
          <w:bCs/>
          <w:rtl/>
        </w:rPr>
        <w:t xml:space="preserve"> </w:t>
      </w:r>
      <w:r>
        <w:rPr>
          <w:rFonts w:hint="cs"/>
          <w:b/>
          <w:bCs/>
          <w:rtl/>
        </w:rPr>
        <w:t>נת</w:t>
      </w:r>
      <w:r w:rsidRPr="004D63EF">
        <w:rPr>
          <w:rFonts w:hint="cs"/>
          <w:b/>
          <w:bCs/>
          <w:rtl/>
        </w:rPr>
        <w:t>"ץ</w:t>
      </w:r>
      <w:r>
        <w:rPr>
          <w:rFonts w:hint="cs"/>
          <w:rtl/>
        </w:rPr>
        <w:t>, עמ' 51.</w:t>
      </w:r>
    </w:p>
  </w:footnote>
  <w:footnote w:id="39">
    <w:p w:rsidR="00310C4E" w:rsidP="00C859C8">
      <w:pPr>
        <w:pStyle w:val="FootnoteText"/>
        <w:spacing w:line="269" w:lineRule="auto"/>
      </w:pPr>
      <w:r>
        <w:rPr>
          <w:rStyle w:val="FootnoteReference0"/>
        </w:rPr>
        <w:footnoteRef/>
      </w:r>
      <w:r>
        <w:rPr>
          <w:rtl/>
        </w:rPr>
        <w:t xml:space="preserve"> </w:t>
      </w:r>
      <w:r>
        <w:rPr>
          <w:rtl/>
        </w:rPr>
        <w:tab/>
      </w:r>
      <w:r w:rsidRPr="00E82694">
        <w:rPr>
          <w:rFonts w:hint="cs"/>
          <w:rtl/>
        </w:rPr>
        <w:t xml:space="preserve">ניתוח המידע נעשה על ידי חברת </w:t>
      </w:r>
      <w:r w:rsidRPr="00E82694">
        <w:rPr>
          <w:rFonts w:hint="cs"/>
          <w:rtl/>
        </w:rPr>
        <w:t>סי.איי</w:t>
      </w:r>
      <w:r w:rsidRPr="00E82694">
        <w:rPr>
          <w:rFonts w:hint="cs"/>
          <w:rtl/>
        </w:rPr>
        <w:t xml:space="preserve"> מידע שיווקי.</w:t>
      </w:r>
    </w:p>
  </w:footnote>
  <w:footnote w:id="40">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סנטימנט השיח משקף את הניתוח האיכותני של השיח ברשתות החברתיות, ולמעשה מבטא את מידת החיוביות או השליליות שלו. </w:t>
      </w:r>
    </w:p>
  </w:footnote>
  <w:footnote w:id="41">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המספרים עוגלו לשם הנוחות.</w:t>
      </w:r>
    </w:p>
  </w:footnote>
  <w:footnote w:id="42">
    <w:p w:rsidR="00310C4E" w:rsidP="00C859C8">
      <w:pPr>
        <w:pStyle w:val="FootnoteText"/>
        <w:spacing w:line="269" w:lineRule="auto"/>
      </w:pPr>
      <w:r>
        <w:rPr>
          <w:rStyle w:val="FootnoteReference0"/>
        </w:rPr>
        <w:footnoteRef/>
      </w:r>
      <w:r>
        <w:rPr>
          <w:rtl/>
        </w:rPr>
        <w:t xml:space="preserve"> </w:t>
      </w:r>
      <w:r>
        <w:rPr>
          <w:rtl/>
        </w:rPr>
        <w:tab/>
      </w:r>
      <w:r>
        <w:rPr>
          <w:rFonts w:hint="cs"/>
          <w:rtl/>
        </w:rPr>
        <w:t>המספרים עוגלו לשם הנוחות.</w:t>
      </w:r>
    </w:p>
  </w:footnote>
  <w:footnote w:id="43">
    <w:p w:rsidR="00310C4E" w:rsidP="00C859C8">
      <w:pPr>
        <w:pStyle w:val="FootnoteText"/>
        <w:spacing w:line="269" w:lineRule="auto"/>
        <w:rPr>
          <w:rFonts w:hint="cs"/>
          <w:rtl/>
        </w:rPr>
      </w:pPr>
      <w:r>
        <w:rPr>
          <w:rStyle w:val="FootnoteReference0"/>
        </w:rPr>
        <w:footnoteRef/>
      </w:r>
      <w:r>
        <w:rPr>
          <w:rtl/>
        </w:rPr>
        <w:t xml:space="preserve"> </w:t>
      </w:r>
      <w:r>
        <w:rPr>
          <w:rtl/>
        </w:rPr>
        <w:tab/>
      </w:r>
      <w:r>
        <w:rPr>
          <w:rFonts w:hint="cs"/>
          <w:rtl/>
        </w:rPr>
        <w:t>ראו להלן בפרק על שילוב מובטלים בתעסוקה.</w:t>
      </w:r>
    </w:p>
  </w:footnote>
  <w:footnote w:id="44">
    <w:p w:rsidR="00310C4E" w:rsidRPr="00193158" w:rsidP="00C859C8">
      <w:pPr>
        <w:pStyle w:val="FootnoteText"/>
        <w:spacing w:line="269" w:lineRule="auto"/>
        <w:rPr>
          <w:rtl/>
        </w:rPr>
      </w:pPr>
      <w:r>
        <w:rPr>
          <w:rStyle w:val="FootnoteReference0"/>
        </w:rPr>
        <w:footnoteRef/>
      </w:r>
      <w:r>
        <w:rPr>
          <w:rtl/>
        </w:rPr>
        <w:t xml:space="preserve"> </w:t>
      </w:r>
      <w:r>
        <w:rPr>
          <w:rFonts w:cs="FrankRuehl"/>
          <w:sz w:val="18"/>
          <w:rtl/>
        </w:rPr>
        <w:tab/>
      </w:r>
      <w:r w:rsidRPr="00193158">
        <w:rPr>
          <w:sz w:val="18"/>
          <w:rtl/>
        </w:rPr>
        <w:t xml:space="preserve">מבקר המדינה, </w:t>
      </w:r>
      <w:r w:rsidRPr="00193158">
        <w:rPr>
          <w:b/>
          <w:bCs/>
          <w:sz w:val="18"/>
          <w:rtl/>
        </w:rPr>
        <w:t>דוח שנתי 62</w:t>
      </w:r>
      <w:r w:rsidRPr="00193158">
        <w:rPr>
          <w:sz w:val="18"/>
          <w:rtl/>
        </w:rPr>
        <w:t xml:space="preserve"> (2012), "הטיפול בצמצום הנטל הבירוקרטי בשירות הציבורי", עמ' </w:t>
      </w:r>
      <w:r>
        <w:rPr>
          <w:rFonts w:hint="cs"/>
          <w:sz w:val="18"/>
          <w:rtl/>
        </w:rPr>
        <w:t>3 - 39</w:t>
      </w:r>
      <w:r w:rsidRPr="00193158">
        <w:rPr>
          <w:sz w:val="18"/>
          <w:rtl/>
        </w:rPr>
        <w:t>.</w:t>
      </w:r>
    </w:p>
  </w:footnote>
  <w:footnote w:id="45">
    <w:p w:rsidR="00310C4E" w:rsidRPr="00193158"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מבקר המדינה, </w:t>
      </w:r>
      <w:r>
        <w:rPr>
          <w:rFonts w:hint="cs"/>
          <w:b/>
          <w:bCs/>
          <w:rtl/>
        </w:rPr>
        <w:t xml:space="preserve">דוח שנתי </w:t>
      </w:r>
      <w:r>
        <w:rPr>
          <w:b/>
          <w:bCs/>
        </w:rPr>
        <w:t>65</w:t>
      </w:r>
      <w:r>
        <w:rPr>
          <w:rFonts w:hint="cs"/>
          <w:b/>
          <w:bCs/>
          <w:rtl/>
        </w:rPr>
        <w:t>ג</w:t>
      </w:r>
      <w:r>
        <w:rPr>
          <w:rFonts w:hint="cs"/>
          <w:rtl/>
        </w:rPr>
        <w:t xml:space="preserve"> (2015), "אי-מיצוי של זכויות חברתיות", עמ' 3 - 45.</w:t>
      </w:r>
    </w:p>
  </w:footnote>
  <w:footnote w:id="46">
    <w:p w:rsidR="00310C4E" w:rsidP="00C859C8">
      <w:pPr>
        <w:pStyle w:val="FootnoteText"/>
        <w:spacing w:line="269" w:lineRule="auto"/>
      </w:pPr>
      <w:r>
        <w:rPr>
          <w:rStyle w:val="FootnoteReference0"/>
        </w:rPr>
        <w:footnoteRef/>
      </w:r>
      <w:r>
        <w:rPr>
          <w:rtl/>
        </w:rPr>
        <w:t xml:space="preserve"> </w:t>
      </w:r>
      <w:r>
        <w:rPr>
          <w:rtl/>
        </w:rPr>
        <w:tab/>
      </w:r>
      <w:r w:rsidRPr="00911DC9">
        <w:rPr>
          <w:rFonts w:hint="eastAsia"/>
          <w:b/>
          <w:bCs/>
          <w:rtl/>
        </w:rPr>
        <w:t>דוח</w:t>
      </w:r>
      <w:r w:rsidRPr="00911DC9">
        <w:rPr>
          <w:b/>
          <w:bCs/>
          <w:rtl/>
        </w:rPr>
        <w:t xml:space="preserve"> </w:t>
      </w:r>
      <w:r>
        <w:rPr>
          <w:rFonts w:hint="cs"/>
          <w:b/>
          <w:bCs/>
          <w:rtl/>
        </w:rPr>
        <w:t>נת"ץ</w:t>
      </w:r>
      <w:r>
        <w:rPr>
          <w:rFonts w:hint="cs"/>
          <w:rtl/>
        </w:rPr>
        <w:t>, עמ' 51.</w:t>
      </w:r>
    </w:p>
  </w:footnote>
  <w:footnote w:id="47">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מבקר המדינה, </w:t>
      </w:r>
      <w:r w:rsidRPr="006A1A04">
        <w:rPr>
          <w:rFonts w:hint="cs"/>
          <w:b/>
          <w:bCs/>
          <w:rtl/>
        </w:rPr>
        <w:t>דוח שנתי 72א</w:t>
      </w:r>
      <w:r>
        <w:rPr>
          <w:rFonts w:hint="cs"/>
          <w:rtl/>
        </w:rPr>
        <w:t xml:space="preserve"> (2021), "מדיניות פעם אחת" לשיפור השירות הממשלתי הדיגיטלי לציבור, עמ' 727-785.</w:t>
      </w:r>
    </w:p>
  </w:footnote>
  <w:footnote w:id="48">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רשות התקשוב הממשלתי, </w:t>
      </w:r>
      <w:r w:rsidRPr="007B3637">
        <w:rPr>
          <w:rFonts w:hint="eastAsia"/>
          <w:b/>
          <w:bCs/>
          <w:rtl/>
        </w:rPr>
        <w:t>החלטת</w:t>
      </w:r>
      <w:r w:rsidRPr="007B3637">
        <w:rPr>
          <w:b/>
          <w:bCs/>
          <w:rtl/>
        </w:rPr>
        <w:t xml:space="preserve"> ממשלה </w:t>
      </w:r>
      <w:r w:rsidRPr="007B3637">
        <w:rPr>
          <w:rFonts w:hint="eastAsia"/>
          <w:b/>
          <w:bCs/>
          <w:rtl/>
        </w:rPr>
        <w:t>מס</w:t>
      </w:r>
      <w:r w:rsidRPr="007B3637">
        <w:rPr>
          <w:b/>
          <w:bCs/>
          <w:rtl/>
        </w:rPr>
        <w:t>' 1933</w:t>
      </w:r>
      <w:r>
        <w:rPr>
          <w:rFonts w:hint="cs"/>
          <w:b/>
          <w:bCs/>
          <w:rtl/>
        </w:rPr>
        <w:t>:</w:t>
      </w:r>
      <w:r w:rsidRPr="007B3637">
        <w:rPr>
          <w:b/>
          <w:bCs/>
          <w:rtl/>
        </w:rPr>
        <w:t xml:space="preserve"> שיפור העברת המידע הממשלתי </w:t>
      </w:r>
      <w:r w:rsidRPr="007B3637">
        <w:rPr>
          <w:b/>
          <w:bCs/>
          <w:rtl/>
        </w:rPr>
        <w:t>והנגשת</w:t>
      </w:r>
      <w:r w:rsidRPr="007B3637">
        <w:rPr>
          <w:b/>
          <w:bCs/>
          <w:rtl/>
        </w:rPr>
        <w:t xml:space="preserve"> מאגר</w:t>
      </w:r>
      <w:r>
        <w:rPr>
          <w:rFonts w:hint="cs"/>
          <w:b/>
          <w:bCs/>
          <w:rtl/>
        </w:rPr>
        <w:t>י</w:t>
      </w:r>
      <w:r w:rsidRPr="007B3637">
        <w:rPr>
          <w:b/>
          <w:bCs/>
          <w:rtl/>
        </w:rPr>
        <w:t xml:space="preserve"> מידע לציבור - דו"ח יישום תקופתי</w:t>
      </w:r>
      <w:r>
        <w:rPr>
          <w:rFonts w:hint="cs"/>
          <w:rtl/>
        </w:rPr>
        <w:t xml:space="preserve"> (פברואר 2020).</w:t>
      </w:r>
    </w:p>
  </w:footnote>
  <w:footnote w:id="49">
    <w:p w:rsidR="00310C4E" w:rsidP="00C859C8">
      <w:pPr>
        <w:pStyle w:val="FootnoteText"/>
        <w:spacing w:line="269" w:lineRule="auto"/>
        <w:rPr>
          <w:rtl/>
        </w:rPr>
      </w:pPr>
      <w:r>
        <w:rPr>
          <w:rStyle w:val="FootnoteReference0"/>
        </w:rPr>
        <w:footnoteRef/>
      </w:r>
      <w:r>
        <w:rPr>
          <w:rtl/>
        </w:rPr>
        <w:t xml:space="preserve"> </w:t>
      </w:r>
      <w:r>
        <w:rPr>
          <w:rtl/>
        </w:rPr>
        <w:tab/>
      </w:r>
      <w:r w:rsidRPr="00FC4AC7">
        <w:rPr>
          <w:rtl/>
        </w:rPr>
        <w:t xml:space="preserve">יחידה ממשלתית המפתחת אמצעים דיגיטליים עבור ממשלת ישראל, </w:t>
      </w:r>
      <w:r>
        <w:rPr>
          <w:rFonts w:hint="cs"/>
          <w:rtl/>
        </w:rPr>
        <w:t>במטרה</w:t>
      </w:r>
      <w:r w:rsidRPr="00FC4AC7">
        <w:rPr>
          <w:rtl/>
        </w:rPr>
        <w:t xml:space="preserve"> לאפשר לציבור לצרוך שירותים ומידע ממשלתי באופן מקוון</w:t>
      </w:r>
      <w:r>
        <w:rPr>
          <w:rFonts w:hint="cs"/>
          <w:rtl/>
        </w:rPr>
        <w:t>.</w:t>
      </w:r>
    </w:p>
  </w:footnote>
  <w:footnote w:id="50">
    <w:p w:rsidR="00310C4E" w:rsidP="00C859C8">
      <w:pPr>
        <w:pStyle w:val="FootnoteText"/>
        <w:spacing w:line="269" w:lineRule="auto"/>
      </w:pPr>
      <w:r>
        <w:rPr>
          <w:rStyle w:val="FootnoteReference0"/>
        </w:rPr>
        <w:footnoteRef/>
      </w:r>
      <w:r>
        <w:rPr>
          <w:rtl/>
        </w:rPr>
        <w:t xml:space="preserve"> </w:t>
      </w:r>
      <w:r>
        <w:rPr>
          <w:rtl/>
        </w:rPr>
        <w:tab/>
      </w:r>
      <w:r w:rsidRPr="00FC4AC7">
        <w:rPr>
          <w:rtl/>
        </w:rPr>
        <w:t>מיזם ממשלתי השואף לרתום ולמנף את ההזדמנות הטמונה במהפכה הדיגיטלית לטובת צמיחה כלכלית מואצת, צמצום פערים והפיכת הממשל לחכם, מהיר, ידידותי לאזרחים ומוביל עולמי בתחום הדיגיטלי</w:t>
      </w:r>
      <w:r w:rsidRPr="00FC4AC7">
        <w:t>.</w:t>
      </w:r>
    </w:p>
  </w:footnote>
  <w:footnote w:id="51">
    <w:p w:rsidR="00310C4E" w:rsidP="00C859C8">
      <w:pPr>
        <w:pStyle w:val="FootnoteText"/>
        <w:spacing w:line="269" w:lineRule="auto"/>
      </w:pPr>
      <w:r>
        <w:rPr>
          <w:rStyle w:val="FootnoteReference0"/>
        </w:rPr>
        <w:footnoteRef/>
      </w:r>
      <w:r>
        <w:rPr>
          <w:rtl/>
        </w:rPr>
        <w:t xml:space="preserve"> </w:t>
      </w:r>
      <w:r>
        <w:rPr>
          <w:rtl/>
        </w:rPr>
        <w:tab/>
      </w:r>
      <w:r>
        <w:rPr>
          <w:rFonts w:hint="cs"/>
          <w:rtl/>
        </w:rPr>
        <w:t xml:space="preserve">נוסף על הרישום, האתר מציע </w:t>
      </w:r>
      <w:r w:rsidRPr="007E72B0">
        <w:rPr>
          <w:rtl/>
        </w:rPr>
        <w:t>שירותים</w:t>
      </w:r>
      <w:r>
        <w:rPr>
          <w:rFonts w:hint="cs"/>
          <w:rtl/>
        </w:rPr>
        <w:t xml:space="preserve"> אחדים</w:t>
      </w:r>
      <w:r w:rsidRPr="007E72B0">
        <w:rPr>
          <w:rtl/>
        </w:rPr>
        <w:t xml:space="preserve"> ובהם זימון תור ללשכה, מידע כללי ואישי, סוכן חכם, מדריכים ו</w:t>
      </w:r>
      <w:r>
        <w:rPr>
          <w:rFonts w:hint="cs"/>
          <w:rtl/>
        </w:rPr>
        <w:t>קישורים ל</w:t>
      </w:r>
      <w:r w:rsidRPr="007E72B0">
        <w:rPr>
          <w:rtl/>
        </w:rPr>
        <w:t>מגוון קורסים מקוונים</w:t>
      </w:r>
      <w:r>
        <w:rPr>
          <w:rFonts w:hint="cs"/>
          <w:rtl/>
        </w:rPr>
        <w:t>.</w:t>
      </w:r>
    </w:p>
  </w:footnote>
  <w:footnote w:id="52">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רשות התקשוב הממשלתי, </w:t>
      </w:r>
      <w:r w:rsidRPr="007E16C1">
        <w:rPr>
          <w:rFonts w:hint="eastAsia"/>
          <w:b/>
          <w:bCs/>
          <w:rtl/>
        </w:rPr>
        <w:t>תקשוב</w:t>
      </w:r>
      <w:r w:rsidRPr="007E16C1">
        <w:rPr>
          <w:b/>
          <w:bCs/>
          <w:rtl/>
        </w:rPr>
        <w:t xml:space="preserve"> ממשלתי - </w:t>
      </w:r>
      <w:r w:rsidRPr="007E16C1">
        <w:rPr>
          <w:rFonts w:hint="eastAsia"/>
          <w:b/>
          <w:bCs/>
          <w:rtl/>
        </w:rPr>
        <w:t>מבט</w:t>
      </w:r>
      <w:r w:rsidRPr="007E16C1">
        <w:rPr>
          <w:b/>
          <w:bCs/>
          <w:rtl/>
        </w:rPr>
        <w:t xml:space="preserve"> </w:t>
      </w:r>
      <w:r w:rsidRPr="007E16C1">
        <w:rPr>
          <w:rFonts w:hint="eastAsia"/>
          <w:b/>
          <w:bCs/>
          <w:rtl/>
        </w:rPr>
        <w:t>על</w:t>
      </w:r>
      <w:r w:rsidRPr="007E16C1">
        <w:rPr>
          <w:b/>
          <w:bCs/>
          <w:rtl/>
        </w:rPr>
        <w:t xml:space="preserve"> </w:t>
      </w:r>
      <w:r w:rsidRPr="007E16C1">
        <w:rPr>
          <w:rFonts w:hint="eastAsia"/>
          <w:b/>
          <w:bCs/>
          <w:rtl/>
        </w:rPr>
        <w:t>פעילות</w:t>
      </w:r>
      <w:r w:rsidRPr="007E16C1">
        <w:rPr>
          <w:b/>
          <w:bCs/>
          <w:rtl/>
        </w:rPr>
        <w:t xml:space="preserve"> 2019</w:t>
      </w:r>
      <w:r>
        <w:rPr>
          <w:rFonts w:hint="cs"/>
          <w:rtl/>
        </w:rPr>
        <w:t xml:space="preserve"> (אפריל 2019).</w:t>
      </w:r>
    </w:p>
  </w:footnote>
  <w:footnote w:id="53">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החלטת הממשלה 2097, "הרחבת תחומי פעילות התקשוב הממשלתי, עידוד חדשנות במגזר הציבורי וקידום המיזם הלאומי 'ישראל דיגיטלית'" (10.10.14).</w:t>
      </w:r>
    </w:p>
  </w:footnote>
  <w:footnote w:id="54">
    <w:p w:rsidR="00310C4E" w:rsidRPr="00A62D69" w:rsidP="00C859C8">
      <w:pPr>
        <w:pStyle w:val="FootnoteText"/>
        <w:spacing w:line="269" w:lineRule="auto"/>
        <w:rPr>
          <w:rtl/>
        </w:rPr>
      </w:pPr>
      <w:r>
        <w:rPr>
          <w:rStyle w:val="FootnoteReference0"/>
        </w:rPr>
        <w:footnoteRef/>
      </w:r>
      <w:r>
        <w:rPr>
          <w:rtl/>
        </w:rPr>
        <w:t xml:space="preserve"> </w:t>
      </w:r>
      <w:r>
        <w:rPr>
          <w:rtl/>
        </w:rPr>
        <w:tab/>
        <w:t>ערוצי השירות - מידע על כלל ערוצי השירות העומדים לרשות לקוחות הארגון, המפרט ל</w:t>
      </w:r>
      <w:r>
        <w:rPr>
          <w:rFonts w:hint="cs"/>
          <w:rtl/>
        </w:rPr>
        <w:t xml:space="preserve">גבי </w:t>
      </w:r>
      <w:r>
        <w:rPr>
          <w:rtl/>
        </w:rPr>
        <w:t xml:space="preserve">כל ערוץ, בין השאר: פרטי התקשרות, השירותים הניתנים </w:t>
      </w:r>
      <w:r>
        <w:rPr>
          <w:rtl/>
        </w:rPr>
        <w:t>וכו</w:t>
      </w:r>
      <w:r>
        <w:rPr>
          <w:rtl/>
        </w:rPr>
        <w:t>'</w:t>
      </w:r>
      <w:r>
        <w:rPr>
          <w:rFonts w:hint="cs"/>
          <w:rtl/>
        </w:rPr>
        <w:t xml:space="preserve">; </w:t>
      </w:r>
      <w:r>
        <w:rPr>
          <w:rtl/>
        </w:rPr>
        <w:t xml:space="preserve">ערוץ שירות - כל אמצעי </w:t>
      </w:r>
      <w:r>
        <w:rPr>
          <w:rFonts w:hint="cs"/>
          <w:rtl/>
        </w:rPr>
        <w:t>ש</w:t>
      </w:r>
      <w:r>
        <w:rPr>
          <w:rtl/>
        </w:rPr>
        <w:t>בו ניתן השירות ללקוח (מרכז שירות פ</w:t>
      </w:r>
      <w:r>
        <w:rPr>
          <w:rFonts w:hint="cs"/>
          <w:rtl/>
        </w:rPr>
        <w:t>נים אל פנים</w:t>
      </w:r>
      <w:r>
        <w:rPr>
          <w:rtl/>
        </w:rPr>
        <w:t>, מענה</w:t>
      </w:r>
      <w:r>
        <w:rPr>
          <w:rFonts w:hint="cs"/>
          <w:rtl/>
        </w:rPr>
        <w:t xml:space="preserve"> או </w:t>
      </w:r>
      <w:r>
        <w:rPr>
          <w:rtl/>
        </w:rPr>
        <w:t>מוקד טלפוני,</w:t>
      </w:r>
      <w:r>
        <w:rPr>
          <w:rFonts w:hint="cs"/>
          <w:rtl/>
        </w:rPr>
        <w:t xml:space="preserve"> </w:t>
      </w:r>
      <w:r>
        <w:rPr>
          <w:rtl/>
        </w:rPr>
        <w:t>אתר אינטרנט, עמדת שירות עצמי, צ'אט וכו').</w:t>
      </w:r>
      <w:r w:rsidRPr="00A62D69">
        <w:rPr>
          <w:rtl/>
        </w:rPr>
        <w:t xml:space="preserve"> </w:t>
      </w:r>
    </w:p>
  </w:footnote>
  <w:footnote w:id="55">
    <w:p w:rsidR="00310C4E" w:rsidRPr="003C3759" w:rsidP="00C859C8">
      <w:pPr>
        <w:pStyle w:val="FootnoteText"/>
        <w:spacing w:line="269" w:lineRule="auto"/>
      </w:pPr>
      <w:r>
        <w:rPr>
          <w:rStyle w:val="FootnoteReference0"/>
        </w:rPr>
        <w:footnoteRef/>
      </w:r>
      <w:r>
        <w:rPr>
          <w:rtl/>
        </w:rPr>
        <w:t xml:space="preserve"> </w:t>
      </w:r>
      <w:r>
        <w:rPr>
          <w:rtl/>
        </w:rPr>
        <w:tab/>
      </w:r>
      <w:r>
        <w:rPr>
          <w:rFonts w:hint="cs"/>
          <w:rtl/>
        </w:rPr>
        <w:t>ועדה בין-משרדית לקביעת סטנדרטים לאופן אספקת שירותים לציבור,</w:t>
      </w:r>
      <w:r w:rsidRPr="005D10BF">
        <w:rPr>
          <w:rFonts w:hint="cs"/>
          <w:b/>
          <w:bCs/>
          <w:rtl/>
        </w:rPr>
        <w:t xml:space="preserve"> </w:t>
      </w:r>
      <w:r w:rsidRPr="001B6756">
        <w:rPr>
          <w:rFonts w:hint="cs"/>
          <w:b/>
          <w:bCs/>
          <w:rtl/>
        </w:rPr>
        <w:t>דוח מסכם</w:t>
      </w:r>
      <w:r>
        <w:rPr>
          <w:rFonts w:hint="cs"/>
          <w:rtl/>
        </w:rPr>
        <w:t xml:space="preserve"> (יוני 2016).</w:t>
      </w:r>
    </w:p>
  </w:footnote>
  <w:footnote w:id="56">
    <w:p w:rsidR="00310C4E" w:rsidP="00C859C8">
      <w:pPr>
        <w:pStyle w:val="FootnoteText"/>
        <w:spacing w:line="269" w:lineRule="auto"/>
        <w:rPr>
          <w:rtl/>
        </w:rPr>
      </w:pPr>
      <w:r>
        <w:rPr>
          <w:rStyle w:val="FootnoteReference0"/>
        </w:rPr>
        <w:footnoteRef/>
      </w:r>
      <w:r>
        <w:rPr>
          <w:rtl/>
        </w:rPr>
        <w:t xml:space="preserve"> </w:t>
      </w:r>
      <w:r>
        <w:rPr>
          <w:rtl/>
        </w:rPr>
        <w:tab/>
      </w:r>
      <w:r>
        <w:t>www.btl.gov.il</w:t>
      </w:r>
    </w:p>
  </w:footnote>
  <w:footnote w:id="57">
    <w:p w:rsidR="00310C4E" w:rsidP="00C859C8">
      <w:pPr>
        <w:pStyle w:val="FootnoteText"/>
        <w:spacing w:line="269" w:lineRule="auto"/>
        <w:rPr>
          <w:rtl/>
        </w:rPr>
      </w:pPr>
      <w:r>
        <w:rPr>
          <w:rStyle w:val="FootnoteReference0"/>
        </w:rPr>
        <w:footnoteRef/>
      </w:r>
      <w:r>
        <w:rPr>
          <w:rtl/>
        </w:rPr>
        <w:t xml:space="preserve"> </w:t>
      </w:r>
      <w:r>
        <w:rPr>
          <w:rtl/>
        </w:rPr>
        <w:tab/>
      </w:r>
      <w:r>
        <w:t>www.gov.il</w:t>
      </w:r>
    </w:p>
  </w:footnote>
  <w:footnote w:id="58">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"צור קשר": דף בעמוד האינטרנט המאפשר לשלוח בקשה לבירור מידע. </w:t>
      </w:r>
    </w:p>
  </w:footnote>
  <w:footnote w:id="59">
    <w:p w:rsidR="00310C4E" w:rsidP="00C859C8">
      <w:pPr>
        <w:pStyle w:val="FootnoteText"/>
        <w:spacing w:line="269" w:lineRule="auto"/>
        <w:rPr>
          <w:rtl/>
        </w:rPr>
      </w:pPr>
      <w:r>
        <w:rPr>
          <w:rStyle w:val="FootnoteReference0"/>
        </w:rPr>
        <w:footnoteRef/>
      </w:r>
      <w:r>
        <w:rPr>
          <w:rtl/>
        </w:rPr>
        <w:t xml:space="preserve"> </w:t>
      </w:r>
      <w:r>
        <w:rPr>
          <w:rFonts w:hint="cs"/>
          <w:rtl/>
        </w:rPr>
        <w:tab/>
        <w:t xml:space="preserve">שאלות ותשובות </w:t>
      </w:r>
      <w:r>
        <w:t>Q&amp;A</w:t>
      </w:r>
      <w:r>
        <w:rPr>
          <w:rFonts w:hint="cs"/>
          <w:rtl/>
        </w:rPr>
        <w:t xml:space="preserve">: ריכוז של שאלות נפוצות ותשובות באתר האינטרנט. </w:t>
      </w:r>
    </w:p>
  </w:footnote>
  <w:footnote w:id="60">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כאמור, בחודש זה הגיעו למוקד הטלפוני100% מהחיוגים.</w:t>
      </w:r>
    </w:p>
  </w:footnote>
  <w:footnote w:id="61">
    <w:p w:rsidR="00310C4E" w:rsidP="00C859C8">
      <w:pPr>
        <w:pStyle w:val="FootnoteText"/>
        <w:spacing w:line="269" w:lineRule="auto"/>
        <w:rPr>
          <w:rtl/>
        </w:rPr>
      </w:pPr>
      <w:r>
        <w:rPr>
          <w:rStyle w:val="FootnoteReference0"/>
        </w:rPr>
        <w:footnoteRef/>
      </w:r>
      <w:r>
        <w:rPr>
          <w:rtl/>
        </w:rPr>
        <w:t xml:space="preserve"> </w:t>
      </w:r>
      <w:r>
        <w:rPr>
          <w:rtl/>
        </w:rPr>
        <w:tab/>
      </w:r>
      <w:r w:rsidRPr="00407B39">
        <w:rPr>
          <w:b/>
          <w:bCs/>
          <w:rtl/>
        </w:rPr>
        <w:t>מוקד שירות לקוחות - סיכום פעילות ינואר</w:t>
      </w:r>
      <w:r w:rsidRPr="00A81694">
        <w:rPr>
          <w:rtl/>
        </w:rPr>
        <w:t xml:space="preserve"> </w:t>
      </w:r>
      <w:r>
        <w:rPr>
          <w:rFonts w:hint="cs"/>
          <w:rtl/>
        </w:rPr>
        <w:t>(</w:t>
      </w:r>
      <w:r w:rsidRPr="00A81694">
        <w:rPr>
          <w:rtl/>
        </w:rPr>
        <w:t>נובמבר</w:t>
      </w:r>
      <w:r>
        <w:rPr>
          <w:rtl/>
        </w:rPr>
        <w:t xml:space="preserve"> </w:t>
      </w:r>
      <w:r w:rsidRPr="00A81694">
        <w:rPr>
          <w:rtl/>
        </w:rPr>
        <w:t>2020</w:t>
      </w:r>
      <w:r>
        <w:rPr>
          <w:rFonts w:hint="cs"/>
          <w:rtl/>
        </w:rPr>
        <w:t>).</w:t>
      </w:r>
    </w:p>
  </w:footnote>
  <w:footnote w:id="62">
    <w:p w:rsidR="00310C4E" w:rsidP="00C859C8">
      <w:pPr>
        <w:pStyle w:val="FootnoteText"/>
        <w:spacing w:line="269" w:lineRule="auto"/>
      </w:pPr>
      <w:r>
        <w:rPr>
          <w:rStyle w:val="FootnoteReference0"/>
        </w:rPr>
        <w:footnoteRef/>
      </w:r>
      <w:r>
        <w:rPr>
          <w:rtl/>
        </w:rPr>
        <w:t xml:space="preserve"> </w:t>
      </w:r>
      <w:r>
        <w:rPr>
          <w:rtl/>
        </w:rPr>
        <w:tab/>
      </w:r>
      <w:r>
        <w:rPr>
          <w:rFonts w:hint="cs"/>
          <w:rtl/>
        </w:rPr>
        <w:t xml:space="preserve">הנתונים על קבלת הקהל בסניפים בשנת 2020 חלקיים בשל בעיה של </w:t>
      </w:r>
      <w:r>
        <w:rPr>
          <w:rFonts w:hint="cs"/>
          <w:rtl/>
        </w:rPr>
        <w:t>בט</w:t>
      </w:r>
      <w:r>
        <w:rPr>
          <w:rtl/>
        </w:rPr>
        <w:t>"</w:t>
      </w:r>
      <w:r>
        <w:rPr>
          <w:rFonts w:hint="cs"/>
          <w:rtl/>
        </w:rPr>
        <w:t>ל</w:t>
      </w:r>
      <w:r>
        <w:rPr>
          <w:rFonts w:hint="cs"/>
          <w:rtl/>
        </w:rPr>
        <w:t xml:space="preserve"> בהפקת הנתונים.</w:t>
      </w:r>
    </w:p>
  </w:footnote>
  <w:footnote w:id="63">
    <w:p w:rsidR="00310C4E" w:rsidP="00C859C8">
      <w:pPr>
        <w:pStyle w:val="FootnoteText"/>
        <w:spacing w:line="269" w:lineRule="auto"/>
      </w:pPr>
      <w:r>
        <w:rPr>
          <w:rStyle w:val="FootnoteReference0"/>
        </w:rPr>
        <w:footnoteRef/>
      </w:r>
      <w:r>
        <w:rPr>
          <w:rtl/>
        </w:rPr>
        <w:t xml:space="preserve"> </w:t>
      </w:r>
      <w:r>
        <w:rPr>
          <w:rtl/>
        </w:rPr>
        <w:tab/>
        <w:t>במוקד הטלפוני ניתנים</w:t>
      </w:r>
      <w:r>
        <w:rPr>
          <w:rFonts w:hint="cs"/>
          <w:rtl/>
        </w:rPr>
        <w:t xml:space="preserve">, בין היתר, </w:t>
      </w:r>
      <w:r w:rsidRPr="00E95437">
        <w:rPr>
          <w:rtl/>
        </w:rPr>
        <w:t>השירותים הבאים: מידע כללי, מידע ובירורים אישיים, הזמנת אישורים, תשלום חוב בדמי</w:t>
      </w:r>
      <w:r>
        <w:rPr>
          <w:rtl/>
        </w:rPr>
        <w:t xml:space="preserve"> ביטוח, הזמנת שוברי תשלום וטפס</w:t>
      </w:r>
      <w:r>
        <w:rPr>
          <w:rFonts w:hint="cs"/>
          <w:rtl/>
        </w:rPr>
        <w:t xml:space="preserve">ים. </w:t>
      </w:r>
    </w:p>
  </w:footnote>
  <w:footnote w:id="64">
    <w:p w:rsidR="00310C4E" w:rsidP="00C859C8">
      <w:pPr>
        <w:pStyle w:val="FootnoteText"/>
        <w:spacing w:line="269" w:lineRule="auto"/>
        <w:rPr>
          <w:rtl/>
        </w:rPr>
      </w:pPr>
      <w:r>
        <w:rPr>
          <w:rStyle w:val="FootnoteReference0"/>
        </w:rPr>
        <w:footnoteRef/>
      </w:r>
      <w:r>
        <w:rPr>
          <w:rtl/>
        </w:rPr>
        <w:t xml:space="preserve"> </w:t>
      </w:r>
      <w:r>
        <w:rPr>
          <w:rtl/>
        </w:rPr>
        <w:tab/>
      </w:r>
      <w:r w:rsidRPr="00EB4703">
        <w:rPr>
          <w:rFonts w:hint="eastAsia"/>
          <w:rtl/>
        </w:rPr>
        <w:t>נציב</w:t>
      </w:r>
      <w:r w:rsidRPr="00EB4703">
        <w:rPr>
          <w:rtl/>
        </w:rPr>
        <w:t xml:space="preserve"> </w:t>
      </w:r>
      <w:r w:rsidRPr="00EB4703">
        <w:rPr>
          <w:rFonts w:hint="eastAsia"/>
          <w:rtl/>
        </w:rPr>
        <w:t>תלונות</w:t>
      </w:r>
      <w:r w:rsidRPr="00EB4703">
        <w:rPr>
          <w:rtl/>
        </w:rPr>
        <w:t xml:space="preserve"> </w:t>
      </w:r>
      <w:r w:rsidRPr="00EB4703">
        <w:rPr>
          <w:rFonts w:hint="eastAsia"/>
          <w:rtl/>
        </w:rPr>
        <w:t>הציבור</w:t>
      </w:r>
      <w:r w:rsidRPr="00EB4703">
        <w:rPr>
          <w:rtl/>
        </w:rPr>
        <w:t>,</w:t>
      </w:r>
      <w:r w:rsidRPr="00EB4703">
        <w:rPr>
          <w:rFonts w:hint="cs"/>
          <w:rtl/>
        </w:rPr>
        <w:t xml:space="preserve"> </w:t>
      </w:r>
      <w:r w:rsidRPr="00EB4703">
        <w:rPr>
          <w:rFonts w:hint="eastAsia"/>
          <w:b/>
          <w:bCs/>
          <w:rtl/>
        </w:rPr>
        <w:t>דוח</w:t>
      </w:r>
      <w:r w:rsidRPr="00EB4703">
        <w:rPr>
          <w:b/>
          <w:bCs/>
          <w:rtl/>
        </w:rPr>
        <w:t xml:space="preserve"> </w:t>
      </w:r>
      <w:r w:rsidRPr="00EB4703">
        <w:rPr>
          <w:rFonts w:hint="eastAsia"/>
          <w:b/>
          <w:bCs/>
          <w:rtl/>
        </w:rPr>
        <w:t>מיוחד</w:t>
      </w:r>
      <w:r w:rsidRPr="00EB4703">
        <w:rPr>
          <w:b/>
          <w:bCs/>
          <w:rtl/>
        </w:rPr>
        <w:t xml:space="preserve"> </w:t>
      </w:r>
      <w:r w:rsidRPr="00EB4703">
        <w:rPr>
          <w:rFonts w:hint="eastAsia"/>
          <w:b/>
          <w:bCs/>
          <w:rtl/>
        </w:rPr>
        <w:t>מס</w:t>
      </w:r>
      <w:r w:rsidRPr="00EB4703">
        <w:rPr>
          <w:b/>
          <w:bCs/>
          <w:rtl/>
        </w:rPr>
        <w:t>' 1</w:t>
      </w:r>
      <w:r w:rsidRPr="00EB4703">
        <w:rPr>
          <w:rFonts w:hint="cs"/>
          <w:b/>
          <w:bCs/>
          <w:rtl/>
        </w:rPr>
        <w:t xml:space="preserve"> </w:t>
      </w:r>
      <w:r w:rsidRPr="00EB4703">
        <w:rPr>
          <w:rtl/>
        </w:rPr>
        <w:t>(</w:t>
      </w:r>
      <w:r w:rsidRPr="00EB4703">
        <w:rPr>
          <w:rFonts w:hint="cs"/>
          <w:rtl/>
        </w:rPr>
        <w:t>2020</w:t>
      </w:r>
      <w:r w:rsidRPr="00EB4703">
        <w:rPr>
          <w:rtl/>
        </w:rPr>
        <w:t>)</w:t>
      </w:r>
      <w:r w:rsidRPr="00EB4703">
        <w:rPr>
          <w:rFonts w:hint="cs"/>
          <w:rtl/>
        </w:rPr>
        <w:t>, עמ' 35 - 36.</w:t>
      </w:r>
      <w:r>
        <w:rPr>
          <w:rFonts w:hint="cs"/>
          <w:rtl/>
        </w:rPr>
        <w:t xml:space="preserve"> </w:t>
      </w:r>
    </w:p>
  </w:footnote>
  <w:footnote w:id="65">
    <w:p w:rsidR="00310C4E" w:rsidP="00C859C8">
      <w:pPr>
        <w:pStyle w:val="FootnoteText"/>
        <w:spacing w:line="269" w:lineRule="auto"/>
        <w:rPr>
          <w:rtl/>
        </w:rPr>
      </w:pPr>
      <w:r>
        <w:rPr>
          <w:rStyle w:val="FootnoteReference0"/>
        </w:rPr>
        <w:footnoteRef/>
      </w:r>
      <w:r>
        <w:rPr>
          <w:rtl/>
        </w:rPr>
        <w:t xml:space="preserve"> </w:t>
      </w:r>
      <w:r>
        <w:tab/>
        <w:t>SLA</w:t>
      </w:r>
      <w:r>
        <w:rPr>
          <w:rFonts w:hint="cs"/>
          <w:rtl/>
        </w:rPr>
        <w:t xml:space="preserve"> </w:t>
      </w:r>
      <w:r w:rsidRPr="00041F0A">
        <w:t>(Service Level Agreement)</w:t>
      </w:r>
      <w:r>
        <w:rPr>
          <w:rFonts w:ascii="Arial" w:hAnsi="Arial" w:cs="Arial"/>
          <w:color w:val="747474"/>
          <w:shd w:val="clear" w:color="auto" w:fill="FFFFFF"/>
          <w:rtl/>
        </w:rPr>
        <w:t xml:space="preserve"> </w:t>
      </w:r>
      <w:r>
        <w:rPr>
          <w:rFonts w:hint="cs"/>
          <w:rtl/>
        </w:rPr>
        <w:t>- הסכם רמת שירות.</w:t>
      </w:r>
    </w:p>
  </w:footnote>
  <w:footnote w:id="66">
    <w:p w:rsidR="00310C4E" w:rsidP="00C859C8">
      <w:pPr>
        <w:pStyle w:val="FootnoteText"/>
        <w:spacing w:line="269" w:lineRule="auto"/>
      </w:pPr>
      <w:r>
        <w:rPr>
          <w:rStyle w:val="FootnoteReference0"/>
        </w:rPr>
        <w:footnoteRef/>
      </w:r>
      <w:r>
        <w:rPr>
          <w:rtl/>
        </w:rPr>
        <w:t xml:space="preserve"> </w:t>
      </w:r>
      <w:r>
        <w:rPr>
          <w:rtl/>
        </w:rPr>
        <w:tab/>
      </w:r>
      <w:r>
        <w:rPr>
          <w:rFonts w:hint="cs"/>
          <w:rtl/>
        </w:rPr>
        <w:t>חג הפסח חל באפריל 2020, ולכן מספר ימי העבודה היה מצומצם.</w:t>
      </w:r>
    </w:p>
  </w:footnote>
  <w:footnote w:id="67">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לפי אתר האינטרנט של </w:t>
      </w:r>
      <w:r>
        <w:rPr>
          <w:rFonts w:hint="cs"/>
          <w:rtl/>
        </w:rPr>
        <w:t>בט</w:t>
      </w:r>
      <w:r>
        <w:rPr>
          <w:rtl/>
        </w:rPr>
        <w:t>"</w:t>
      </w:r>
      <w:r>
        <w:rPr>
          <w:rFonts w:hint="cs"/>
          <w:rtl/>
        </w:rPr>
        <w:t>ל</w:t>
      </w:r>
      <w:r>
        <w:rPr>
          <w:rFonts w:hint="cs"/>
          <w:rtl/>
        </w:rPr>
        <w:t xml:space="preserve">: </w:t>
      </w:r>
      <w:r>
        <w:rPr>
          <w:rtl/>
        </w:rPr>
        <w:t xml:space="preserve">התאמות הנגישות בוצעו עפ"י המלצות התקן הישראלי (ת"י 5568) לנגישות תכנים באינטרנט ברמת </w:t>
      </w:r>
      <w:r>
        <w:t>AA</w:t>
      </w:r>
      <w:r>
        <w:rPr>
          <w:rtl/>
        </w:rPr>
        <w:t xml:space="preserve"> ומסמך </w:t>
      </w:r>
      <w:r>
        <w:t>WCAG2.0</w:t>
      </w:r>
      <w:r>
        <w:rPr>
          <w:rtl/>
        </w:rPr>
        <w:t xml:space="preserve"> הבינלאומי.</w:t>
      </w:r>
    </w:p>
  </w:footnote>
  <w:footnote w:id="68">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מתוך אתר האינטרנט של </w:t>
      </w:r>
      <w:r>
        <w:rPr>
          <w:rFonts w:hint="cs"/>
          <w:rtl/>
        </w:rPr>
        <w:t>בט</w:t>
      </w:r>
      <w:r>
        <w:rPr>
          <w:rtl/>
        </w:rPr>
        <w:t>"</w:t>
      </w:r>
      <w:r>
        <w:rPr>
          <w:rFonts w:hint="cs"/>
          <w:rtl/>
        </w:rPr>
        <w:t>ל</w:t>
      </w:r>
      <w:r>
        <w:rPr>
          <w:rFonts w:hint="cs"/>
          <w:rtl/>
        </w:rPr>
        <w:t xml:space="preserve"> </w:t>
      </w:r>
      <w:hyperlink r:id="rId2" w:history="1">
        <w:r w:rsidRPr="004B6528">
          <w:rPr>
            <w:rStyle w:val="Hyperlink"/>
          </w:rPr>
          <w:t>https://www.btl.gov.il/Pages/default.aspx</w:t>
        </w:r>
      </w:hyperlink>
      <w:r>
        <w:rPr>
          <w:rFonts w:hint="cs"/>
          <w:rtl/>
        </w:rPr>
        <w:t xml:space="preserve"> (נדלה בתאריך 25.11.20).</w:t>
      </w:r>
    </w:p>
  </w:footnote>
  <w:footnote w:id="69">
    <w:p w:rsidR="00310C4E" w:rsidRPr="00693441" w:rsidP="00C859C8">
      <w:pPr>
        <w:pStyle w:val="FootnoteText"/>
        <w:spacing w:line="269" w:lineRule="auto"/>
      </w:pPr>
      <w:r>
        <w:rPr>
          <w:rStyle w:val="FootnoteReference0"/>
        </w:rPr>
        <w:footnoteRef/>
      </w:r>
      <w:r>
        <w:rPr>
          <w:rtl/>
        </w:rPr>
        <w:t xml:space="preserve"> </w:t>
      </w:r>
      <w:r>
        <w:rPr>
          <w:rtl/>
        </w:rPr>
        <w:tab/>
      </w:r>
      <w:r w:rsidRPr="0078507D">
        <w:rPr>
          <w:rFonts w:hint="cs"/>
          <w:rtl/>
        </w:rPr>
        <w:t>החלטה הממשלה 1</w:t>
      </w:r>
      <w:r>
        <w:rPr>
          <w:rFonts w:hint="cs"/>
          <w:rtl/>
        </w:rPr>
        <w:t>51, "קידום הסוגיה האסטרטגית 'ישראל דיגיטלית' כנגזרת מהערכת המצב האסטרטגית כלכלית חברתית לממשלה" (28.6.15).</w:t>
      </w:r>
    </w:p>
  </w:footnote>
  <w:footnote w:id="70">
    <w:p w:rsidR="00310C4E" w:rsidP="00C859C8">
      <w:pPr>
        <w:pStyle w:val="FootnoteText"/>
        <w:spacing w:line="269" w:lineRule="auto"/>
      </w:pPr>
      <w:r>
        <w:rPr>
          <w:rStyle w:val="FootnoteReference0"/>
        </w:rPr>
        <w:footnoteRef/>
      </w:r>
      <w:r>
        <w:rPr>
          <w:rtl/>
        </w:rPr>
        <w:t xml:space="preserve"> </w:t>
      </w:r>
      <w:r>
        <w:rPr>
          <w:rtl/>
        </w:rPr>
        <w:tab/>
      </w:r>
      <w:r>
        <w:rPr>
          <w:rFonts w:hint="cs"/>
          <w:rtl/>
        </w:rPr>
        <w:t xml:space="preserve">מחשבוני דמי אבטלה: באתר </w:t>
      </w:r>
      <w:r>
        <w:rPr>
          <w:rFonts w:hint="cs"/>
          <w:rtl/>
        </w:rPr>
        <w:t>בט</w:t>
      </w:r>
      <w:r>
        <w:rPr>
          <w:rtl/>
        </w:rPr>
        <w:t>"</w:t>
      </w:r>
      <w:r>
        <w:rPr>
          <w:rFonts w:hint="cs"/>
          <w:rtl/>
        </w:rPr>
        <w:t>ל</w:t>
      </w:r>
      <w:r>
        <w:rPr>
          <w:rFonts w:hint="cs"/>
          <w:rtl/>
        </w:rPr>
        <w:t xml:space="preserve"> קיימים מחשבונים שבאמצעותם ניתן לבדוק את הזכאות לקצבה ומהו סכום הקצבה המשוער שמגיע. </w:t>
      </w:r>
    </w:p>
  </w:footnote>
  <w:footnote w:id="71">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"צור קשר": דף בעמוד האינטרנט של </w:t>
      </w:r>
      <w:r>
        <w:rPr>
          <w:rFonts w:hint="cs"/>
          <w:rtl/>
        </w:rPr>
        <w:t>בט</w:t>
      </w:r>
      <w:r>
        <w:rPr>
          <w:rtl/>
        </w:rPr>
        <w:t>"</w:t>
      </w:r>
      <w:r>
        <w:rPr>
          <w:rFonts w:hint="cs"/>
          <w:rtl/>
        </w:rPr>
        <w:t>ל</w:t>
      </w:r>
      <w:r>
        <w:rPr>
          <w:rFonts w:hint="cs"/>
          <w:rtl/>
        </w:rPr>
        <w:t xml:space="preserve"> המאפשר לשלוח בקשה לבירור מידע. יש כמה סוגי פניות ובהם פנייה כללית ופנייה לסניף - פנייה עם שדה זיהוי של מספר הזהות. </w:t>
      </w:r>
    </w:p>
  </w:footnote>
  <w:footnote w:id="72">
    <w:p w:rsidR="00310C4E" w:rsidP="00C859C8">
      <w:pPr>
        <w:pStyle w:val="FootnoteText"/>
        <w:spacing w:line="269" w:lineRule="auto"/>
        <w:rPr>
          <w:rtl/>
        </w:rPr>
      </w:pPr>
      <w:r>
        <w:rPr>
          <w:rStyle w:val="FootnoteReference0"/>
        </w:rPr>
        <w:footnoteRef/>
      </w:r>
      <w:r>
        <w:rPr>
          <w:rtl/>
        </w:rPr>
        <w:t xml:space="preserve"> </w:t>
      </w:r>
      <w:r>
        <w:rPr>
          <w:rFonts w:hint="cs"/>
          <w:rtl/>
        </w:rPr>
        <w:tab/>
        <w:t>שאלות ותשובות (</w:t>
      </w:r>
      <w:r>
        <w:t>Q&amp;A</w:t>
      </w:r>
      <w:r>
        <w:rPr>
          <w:rFonts w:hint="cs"/>
          <w:rtl/>
        </w:rPr>
        <w:t xml:space="preserve">): ריכוז של שאלות נפוצות ותשובות באתר האינטרנט. </w:t>
      </w:r>
    </w:p>
  </w:footnote>
  <w:footnote w:id="73">
    <w:p w:rsidR="00310C4E" w:rsidP="00C859C8">
      <w:pPr>
        <w:pStyle w:val="FootnoteText"/>
        <w:spacing w:line="269" w:lineRule="auto"/>
        <w:rPr>
          <w:rtl/>
        </w:rPr>
      </w:pPr>
      <w:r>
        <w:rPr>
          <w:rStyle w:val="FootnoteReference0"/>
        </w:rPr>
        <w:footnoteRef/>
      </w:r>
      <w:r>
        <w:rPr>
          <w:rtl/>
        </w:rPr>
        <w:t xml:space="preserve"> </w:t>
      </w:r>
      <w:r>
        <w:rPr>
          <w:rtl/>
        </w:rPr>
        <w:tab/>
        <w:t xml:space="preserve">צ'ט </w:t>
      </w:r>
      <w:r>
        <w:rPr>
          <w:rtl/>
        </w:rPr>
        <w:t>בוט</w:t>
      </w:r>
      <w:r>
        <w:rPr>
          <w:rFonts w:hint="cs"/>
          <w:rtl/>
        </w:rPr>
        <w:t>: רובוט המנהל שיחות אוטומטיות עם מבקשי שירות.</w:t>
      </w:r>
    </w:p>
  </w:footnote>
  <w:footnote w:id="74">
    <w:p w:rsidR="00310C4E" w:rsidP="00C859C8">
      <w:pPr>
        <w:pStyle w:val="FootnoteText"/>
        <w:spacing w:line="269" w:lineRule="auto"/>
      </w:pPr>
      <w:r w:rsidRPr="00925E1B">
        <w:rPr>
          <w:rStyle w:val="FootnoteReference0"/>
        </w:rPr>
        <w:footnoteRef/>
      </w:r>
      <w:r w:rsidRPr="00925E1B">
        <w:rPr>
          <w:rtl/>
        </w:rPr>
        <w:t xml:space="preserve"> </w:t>
      </w:r>
      <w:r w:rsidRPr="00925E1B">
        <w:rPr>
          <w:rtl/>
        </w:rPr>
        <w:tab/>
      </w:r>
      <w:r w:rsidRPr="00925E1B">
        <w:rPr>
          <w:rFonts w:hint="cs"/>
          <w:rtl/>
        </w:rPr>
        <w:t xml:space="preserve">הפונה מחויב למלא פרטים אישיים, מספר זהות וכתובת </w:t>
      </w:r>
      <w:r w:rsidRPr="00925E1B">
        <w:rPr>
          <w:rFonts w:hint="eastAsia"/>
          <w:rtl/>
        </w:rPr>
        <w:t>הדואר</w:t>
      </w:r>
      <w:r w:rsidRPr="00925E1B">
        <w:rPr>
          <w:rtl/>
        </w:rPr>
        <w:t xml:space="preserve"> </w:t>
      </w:r>
      <w:r w:rsidRPr="00925E1B">
        <w:rPr>
          <w:rFonts w:hint="eastAsia"/>
          <w:rtl/>
        </w:rPr>
        <w:t>האלקטרוני</w:t>
      </w:r>
      <w:r w:rsidRPr="00925E1B">
        <w:rPr>
          <w:rFonts w:hint="cs"/>
          <w:rtl/>
        </w:rPr>
        <w:t>.</w:t>
      </w:r>
    </w:p>
  </w:footnote>
  <w:footnote w:id="75">
    <w:p w:rsidR="00310C4E" w:rsidP="00C859C8">
      <w:pPr>
        <w:pStyle w:val="FootnoteText"/>
        <w:tabs>
          <w:tab w:val="left" w:pos="720"/>
          <w:tab w:val="left" w:pos="1440"/>
          <w:tab w:val="left" w:pos="2160"/>
          <w:tab w:val="left" w:pos="2880"/>
          <w:tab w:val="left" w:pos="3516"/>
        </w:tabs>
        <w:spacing w:line="269" w:lineRule="auto"/>
        <w:rPr>
          <w:rtl/>
        </w:rPr>
      </w:pPr>
      <w:r>
        <w:rPr>
          <w:rStyle w:val="FootnoteReference0"/>
        </w:rPr>
        <w:footnoteRef/>
      </w:r>
      <w:r>
        <w:rPr>
          <w:rtl/>
        </w:rPr>
        <w:t xml:space="preserve"> </w:t>
      </w:r>
      <w:r>
        <w:rPr>
          <w:rtl/>
        </w:rPr>
        <w:tab/>
      </w:r>
      <w:r>
        <w:rPr>
          <w:rFonts w:hint="cs"/>
          <w:rtl/>
        </w:rPr>
        <w:t>אין חובה למלא פרטים אישיים.</w:t>
      </w:r>
      <w:r>
        <w:rPr>
          <w:rtl/>
        </w:rPr>
        <w:tab/>
      </w:r>
    </w:p>
  </w:footnote>
  <w:footnote w:id="76">
    <w:p w:rsidR="00310C4E" w:rsidP="00C859C8">
      <w:pPr>
        <w:pStyle w:val="FootnoteText"/>
        <w:spacing w:line="269" w:lineRule="auto"/>
        <w:rPr>
          <w:rtl/>
        </w:rPr>
      </w:pPr>
      <w:r w:rsidRPr="00EB4703">
        <w:rPr>
          <w:rStyle w:val="FootnoteReference0"/>
        </w:rPr>
        <w:footnoteRef/>
      </w:r>
      <w:r w:rsidRPr="00EB4703">
        <w:rPr>
          <w:rtl/>
        </w:rPr>
        <w:t xml:space="preserve"> </w:t>
      </w:r>
      <w:r w:rsidRPr="00EB4703">
        <w:rPr>
          <w:rtl/>
        </w:rPr>
        <w:tab/>
      </w:r>
      <w:r w:rsidRPr="00EB4703">
        <w:rPr>
          <w:rFonts w:hint="eastAsia"/>
          <w:rtl/>
        </w:rPr>
        <w:t>נציב</w:t>
      </w:r>
      <w:r w:rsidRPr="00EB4703">
        <w:rPr>
          <w:rtl/>
        </w:rPr>
        <w:t xml:space="preserve"> </w:t>
      </w:r>
      <w:r w:rsidRPr="00EB4703">
        <w:rPr>
          <w:rFonts w:hint="eastAsia"/>
          <w:rtl/>
        </w:rPr>
        <w:t>תלונות</w:t>
      </w:r>
      <w:r w:rsidRPr="00EB4703">
        <w:rPr>
          <w:rtl/>
        </w:rPr>
        <w:t xml:space="preserve"> </w:t>
      </w:r>
      <w:r w:rsidRPr="00EB4703">
        <w:rPr>
          <w:rFonts w:hint="eastAsia"/>
          <w:rtl/>
        </w:rPr>
        <w:t>הציבור</w:t>
      </w:r>
      <w:r w:rsidRPr="00EB4703">
        <w:rPr>
          <w:rtl/>
        </w:rPr>
        <w:t>,</w:t>
      </w:r>
      <w:r w:rsidRPr="00EB4703">
        <w:rPr>
          <w:rFonts w:hint="cs"/>
          <w:rtl/>
        </w:rPr>
        <w:t xml:space="preserve"> </w:t>
      </w:r>
      <w:r w:rsidRPr="00EB4703">
        <w:rPr>
          <w:rFonts w:hint="eastAsia"/>
          <w:b/>
          <w:bCs/>
          <w:rtl/>
        </w:rPr>
        <w:t>דוח</w:t>
      </w:r>
      <w:r w:rsidRPr="00EB4703">
        <w:rPr>
          <w:b/>
          <w:bCs/>
          <w:rtl/>
        </w:rPr>
        <w:t xml:space="preserve"> </w:t>
      </w:r>
      <w:r w:rsidRPr="00EB4703">
        <w:rPr>
          <w:rFonts w:hint="eastAsia"/>
          <w:b/>
          <w:bCs/>
          <w:rtl/>
        </w:rPr>
        <w:t>מיוחד</w:t>
      </w:r>
      <w:r w:rsidRPr="00EB4703">
        <w:rPr>
          <w:b/>
          <w:bCs/>
          <w:rtl/>
        </w:rPr>
        <w:t xml:space="preserve"> </w:t>
      </w:r>
      <w:r w:rsidRPr="00EB4703">
        <w:rPr>
          <w:rFonts w:hint="eastAsia"/>
          <w:b/>
          <w:bCs/>
          <w:rtl/>
        </w:rPr>
        <w:t>מס</w:t>
      </w:r>
      <w:r w:rsidRPr="00EB4703">
        <w:rPr>
          <w:b/>
          <w:bCs/>
          <w:rtl/>
        </w:rPr>
        <w:t>' 1</w:t>
      </w:r>
      <w:r w:rsidRPr="00EB4703">
        <w:rPr>
          <w:rFonts w:hint="cs"/>
          <w:b/>
          <w:bCs/>
          <w:rtl/>
        </w:rPr>
        <w:t xml:space="preserve"> </w:t>
      </w:r>
      <w:r w:rsidRPr="00EB4703">
        <w:rPr>
          <w:rtl/>
        </w:rPr>
        <w:t>(</w:t>
      </w:r>
      <w:r w:rsidRPr="00EB4703">
        <w:rPr>
          <w:rFonts w:hint="cs"/>
          <w:rtl/>
        </w:rPr>
        <w:t>2020</w:t>
      </w:r>
      <w:r w:rsidRPr="00EB4703">
        <w:rPr>
          <w:rtl/>
        </w:rPr>
        <w:t>)</w:t>
      </w:r>
      <w:r w:rsidRPr="00EB4703">
        <w:rPr>
          <w:rFonts w:hint="cs"/>
          <w:rtl/>
        </w:rPr>
        <w:t>, עמ' 35 - 36.</w:t>
      </w:r>
      <w:r>
        <w:rPr>
          <w:rFonts w:hint="cs"/>
          <w:rtl/>
        </w:rPr>
        <w:t xml:space="preserve"> </w:t>
      </w:r>
    </w:p>
  </w:footnote>
  <w:footnote w:id="77">
    <w:p w:rsidR="00310C4E" w:rsidP="00C859C8">
      <w:pPr>
        <w:pStyle w:val="FootnoteText"/>
        <w:spacing w:line="269" w:lineRule="auto"/>
      </w:pPr>
      <w:r>
        <w:rPr>
          <w:rStyle w:val="FootnoteReference0"/>
        </w:rPr>
        <w:footnoteRef/>
      </w:r>
      <w:r>
        <w:rPr>
          <w:rtl/>
        </w:rPr>
        <w:t xml:space="preserve"> </w:t>
      </w:r>
      <w:r>
        <w:rPr>
          <w:rtl/>
        </w:rPr>
        <w:tab/>
      </w:r>
      <w:r w:rsidRPr="007E1646">
        <w:rPr>
          <w:rFonts w:hint="eastAsia"/>
          <w:b/>
          <w:bCs/>
          <w:rtl/>
        </w:rPr>
        <w:t>אתר</w:t>
      </w:r>
      <w:r w:rsidRPr="007E1646">
        <w:rPr>
          <w:b/>
          <w:bCs/>
          <w:rtl/>
        </w:rPr>
        <w:t xml:space="preserve"> האינטרנט של הביטוח הלאומי - סיכום </w:t>
      </w:r>
      <w:r w:rsidRPr="007E1646">
        <w:rPr>
          <w:rFonts w:hint="cs"/>
          <w:b/>
          <w:bCs/>
          <w:rtl/>
        </w:rPr>
        <w:t>ה</w:t>
      </w:r>
      <w:r w:rsidRPr="007E1646">
        <w:rPr>
          <w:rFonts w:hint="eastAsia"/>
          <w:b/>
          <w:bCs/>
          <w:rtl/>
        </w:rPr>
        <w:t>פעילות</w:t>
      </w:r>
      <w:r w:rsidRPr="007E1646">
        <w:rPr>
          <w:b/>
          <w:bCs/>
          <w:rtl/>
        </w:rPr>
        <w:t xml:space="preserve"> </w:t>
      </w:r>
      <w:r w:rsidRPr="007E1646">
        <w:rPr>
          <w:rFonts w:hint="eastAsia"/>
          <w:b/>
          <w:bCs/>
          <w:rtl/>
        </w:rPr>
        <w:t>בשנת</w:t>
      </w:r>
      <w:r w:rsidRPr="007E1646">
        <w:rPr>
          <w:b/>
          <w:bCs/>
          <w:rtl/>
        </w:rPr>
        <w:t xml:space="preserve"> 2019</w:t>
      </w:r>
      <w:r w:rsidRPr="007E1646">
        <w:rPr>
          <w:rFonts w:hint="cs"/>
          <w:rtl/>
        </w:rPr>
        <w:t xml:space="preserve"> (פברואר 2020). סך הצפיות בכלל הדפים באתר בשנת 2019 </w:t>
      </w:r>
      <w:r w:rsidRPr="007E1646">
        <w:rPr>
          <w:rFonts w:hint="eastAsia"/>
          <w:rtl/>
        </w:rPr>
        <w:t>היה</w:t>
      </w:r>
      <w:r w:rsidRPr="007E1646">
        <w:rPr>
          <w:rFonts w:hint="cs"/>
          <w:rtl/>
        </w:rPr>
        <w:t xml:space="preserve"> </w:t>
      </w:r>
      <w:r w:rsidRPr="007E1646">
        <w:rPr>
          <w:rtl/>
        </w:rPr>
        <w:t xml:space="preserve">כ-47.32 מיליון </w:t>
      </w:r>
      <w:r w:rsidRPr="007E1646">
        <w:rPr>
          <w:rFonts w:hint="cs"/>
          <w:rtl/>
        </w:rPr>
        <w:t>.</w:t>
      </w:r>
    </w:p>
  </w:footnote>
  <w:footnote w:id="78">
    <w:p w:rsidR="00310C4E" w:rsidP="00C859C8">
      <w:pPr>
        <w:pStyle w:val="FootnoteText"/>
        <w:spacing w:line="269" w:lineRule="auto"/>
      </w:pPr>
      <w:r>
        <w:rPr>
          <w:rStyle w:val="FootnoteReference0"/>
        </w:rPr>
        <w:footnoteRef/>
      </w:r>
      <w:r>
        <w:rPr>
          <w:rtl/>
        </w:rPr>
        <w:t xml:space="preserve"> </w:t>
      </w:r>
      <w:r>
        <w:rPr>
          <w:rtl/>
        </w:rPr>
        <w:tab/>
      </w:r>
      <w:r w:rsidRPr="006F038F">
        <w:rPr>
          <w:rFonts w:hint="eastAsia"/>
          <w:rtl/>
        </w:rPr>
        <w:t>ב</w:t>
      </w:r>
      <w:r w:rsidRPr="006F038F">
        <w:rPr>
          <w:rtl/>
        </w:rPr>
        <w:t>ג"ץ</w:t>
      </w:r>
      <w:r w:rsidRPr="000E605D">
        <w:rPr>
          <w:rFonts w:hint="cs"/>
          <w:rtl/>
        </w:rPr>
        <w:t xml:space="preserve"> 2203/0</w:t>
      </w:r>
      <w:r>
        <w:rPr>
          <w:rFonts w:hint="cs"/>
          <w:rtl/>
        </w:rPr>
        <w:t>1</w:t>
      </w:r>
      <w:r w:rsidRPr="006F038F">
        <w:rPr>
          <w:rtl/>
        </w:rPr>
        <w:t xml:space="preserve"> </w:t>
      </w:r>
      <w:r w:rsidRPr="006F038F">
        <w:rPr>
          <w:b/>
          <w:bCs/>
          <w:rtl/>
        </w:rPr>
        <w:t>אב"י</w:t>
      </w:r>
      <w:r w:rsidRPr="006F038F">
        <w:rPr>
          <w:b/>
          <w:bCs/>
          <w:rtl/>
        </w:rPr>
        <w:t xml:space="preserve"> - האגודה הבינלאומית לזכויות הילד </w:t>
      </w:r>
      <w:r w:rsidRPr="006F038F">
        <w:rPr>
          <w:b/>
          <w:bCs/>
          <w:rtl/>
        </w:rPr>
        <w:t>די.סי.אי</w:t>
      </w:r>
      <w:r w:rsidRPr="006F038F">
        <w:rPr>
          <w:b/>
          <w:bCs/>
          <w:rtl/>
        </w:rPr>
        <w:t xml:space="preserve">. </w:t>
      </w:r>
      <w:r>
        <w:rPr>
          <w:rFonts w:hint="cs"/>
          <w:b/>
          <w:bCs/>
          <w:rtl/>
        </w:rPr>
        <w:t>-</w:t>
      </w:r>
      <w:r w:rsidRPr="006F038F">
        <w:rPr>
          <w:b/>
          <w:bCs/>
          <w:rtl/>
        </w:rPr>
        <w:t>ישראל נ' המוסד לביטוח לאומי</w:t>
      </w:r>
      <w:r w:rsidRPr="006F038F">
        <w:rPr>
          <w:rtl/>
        </w:rPr>
        <w:t xml:space="preserve"> </w:t>
      </w:r>
      <w:r>
        <w:rPr>
          <w:rFonts w:hint="cs"/>
          <w:rtl/>
        </w:rPr>
        <w:t>(</w:t>
      </w:r>
      <w:r w:rsidRPr="00197AFB">
        <w:rPr>
          <w:rFonts w:hint="cs"/>
          <w:rtl/>
        </w:rPr>
        <w:t>פורסם במאגר ממוחשב</w:t>
      </w:r>
      <w:r>
        <w:rPr>
          <w:rFonts w:hint="cs"/>
          <w:rtl/>
        </w:rPr>
        <w:t>,</w:t>
      </w:r>
      <w:r w:rsidRPr="00197AFB">
        <w:rPr>
          <w:rFonts w:hint="cs"/>
          <w:rtl/>
        </w:rPr>
        <w:t xml:space="preserve"> 7.2.09</w:t>
      </w:r>
      <w:r>
        <w:rPr>
          <w:rFonts w:hint="cs"/>
          <w:rtl/>
        </w:rPr>
        <w:t>).</w:t>
      </w:r>
    </w:p>
  </w:footnote>
  <w:footnote w:id="79">
    <w:p w:rsidR="00310C4E" w:rsidP="00C859C8">
      <w:pPr>
        <w:pStyle w:val="FootnoteText"/>
        <w:spacing w:line="269" w:lineRule="auto"/>
      </w:pPr>
      <w:r>
        <w:rPr>
          <w:rStyle w:val="FootnoteReference0"/>
        </w:rPr>
        <w:footnoteRef/>
      </w:r>
      <w:r>
        <w:rPr>
          <w:rtl/>
        </w:rPr>
        <w:t xml:space="preserve"> </w:t>
      </w:r>
      <w:r>
        <w:rPr>
          <w:rtl/>
        </w:rPr>
        <w:tab/>
      </w:r>
      <w:r>
        <w:rPr>
          <w:rFonts w:hint="cs"/>
          <w:rtl/>
        </w:rPr>
        <w:t xml:space="preserve">היחידה לשיפור השירות הממשלתי לציבור, רשות התקשוב הממשלתי, </w:t>
      </w:r>
      <w:r w:rsidRPr="006F038F">
        <w:rPr>
          <w:rFonts w:hint="eastAsia"/>
          <w:b/>
          <w:bCs/>
          <w:rtl/>
        </w:rPr>
        <w:t>מדריך</w:t>
      </w:r>
      <w:r w:rsidRPr="006F038F">
        <w:rPr>
          <w:b/>
          <w:bCs/>
          <w:rtl/>
        </w:rPr>
        <w:t xml:space="preserve"> </w:t>
      </w:r>
      <w:r w:rsidRPr="006F038F">
        <w:rPr>
          <w:rFonts w:hint="eastAsia"/>
          <w:b/>
          <w:bCs/>
          <w:rtl/>
        </w:rPr>
        <w:t>השירות</w:t>
      </w:r>
      <w:r>
        <w:rPr>
          <w:rFonts w:hint="cs"/>
          <w:rtl/>
        </w:rPr>
        <w:t xml:space="preserve"> (2020).</w:t>
      </w:r>
      <w:r>
        <w:rPr>
          <w:rtl/>
        </w:rPr>
        <w:tab/>
      </w:r>
    </w:p>
  </w:footnote>
  <w:footnote w:id="80">
    <w:p w:rsidR="00310C4E" w:rsidP="00C859C8">
      <w:pPr>
        <w:pStyle w:val="FootnoteText"/>
        <w:spacing w:line="269" w:lineRule="auto"/>
        <w:rPr>
          <w:rtl/>
        </w:rPr>
      </w:pPr>
      <w:r>
        <w:rPr>
          <w:rStyle w:val="FootnoteReference0"/>
        </w:rPr>
        <w:footnoteRef/>
      </w:r>
      <w:r>
        <w:rPr>
          <w:rtl/>
        </w:rPr>
        <w:t xml:space="preserve"> </w:t>
      </w:r>
      <w:r>
        <w:rPr>
          <w:rtl/>
        </w:rPr>
        <w:tab/>
      </w:r>
      <w:r w:rsidRPr="006F038F">
        <w:rPr>
          <w:rFonts w:hint="eastAsia"/>
          <w:b/>
          <w:bCs/>
          <w:rtl/>
        </w:rPr>
        <w:t>שם</w:t>
      </w:r>
      <w:r>
        <w:rPr>
          <w:rFonts w:hint="cs"/>
          <w:rtl/>
        </w:rPr>
        <w:t>, עמ' 12.</w:t>
      </w:r>
    </w:p>
  </w:footnote>
  <w:footnote w:id="81">
    <w:p w:rsidR="00310C4E" w:rsidP="00C859C8">
      <w:pPr>
        <w:pStyle w:val="FootnoteText"/>
        <w:spacing w:line="269" w:lineRule="auto"/>
      </w:pPr>
      <w:r>
        <w:rPr>
          <w:rStyle w:val="FootnoteReference0"/>
        </w:rPr>
        <w:footnoteRef/>
      </w:r>
      <w:r>
        <w:rPr>
          <w:rtl/>
        </w:rPr>
        <w:t xml:space="preserve"> </w:t>
      </w:r>
      <w:r>
        <w:rPr>
          <w:rtl/>
        </w:rPr>
        <w:tab/>
      </w:r>
      <w:r>
        <w:rPr>
          <w:rFonts w:hint="cs"/>
          <w:rtl/>
        </w:rPr>
        <w:t xml:space="preserve">אגף שירות ותכנון אסטרטגי, הביטוח הלאומי, </w:t>
      </w:r>
      <w:r w:rsidRPr="007B29E6">
        <w:rPr>
          <w:rFonts w:hint="eastAsia"/>
          <w:b/>
          <w:bCs/>
          <w:rtl/>
        </w:rPr>
        <w:t>תוכנית</w:t>
      </w:r>
      <w:r w:rsidRPr="007B29E6">
        <w:rPr>
          <w:b/>
          <w:bCs/>
          <w:rtl/>
        </w:rPr>
        <w:t xml:space="preserve"> </w:t>
      </w:r>
      <w:r w:rsidRPr="007B29E6">
        <w:rPr>
          <w:rFonts w:hint="eastAsia"/>
          <w:b/>
          <w:bCs/>
          <w:rtl/>
        </w:rPr>
        <w:t>העבודה</w:t>
      </w:r>
      <w:r w:rsidRPr="007B29E6">
        <w:rPr>
          <w:b/>
          <w:bCs/>
          <w:rtl/>
        </w:rPr>
        <w:t xml:space="preserve"> </w:t>
      </w:r>
      <w:r w:rsidRPr="007B29E6">
        <w:rPr>
          <w:rFonts w:hint="eastAsia"/>
          <w:b/>
          <w:bCs/>
          <w:rtl/>
        </w:rPr>
        <w:t>של</w:t>
      </w:r>
      <w:r w:rsidRPr="007B29E6">
        <w:rPr>
          <w:b/>
          <w:bCs/>
          <w:rtl/>
        </w:rPr>
        <w:t xml:space="preserve"> </w:t>
      </w:r>
      <w:r w:rsidRPr="007B29E6">
        <w:rPr>
          <w:rFonts w:hint="eastAsia"/>
          <w:b/>
          <w:bCs/>
          <w:rtl/>
        </w:rPr>
        <w:t>הביטוח</w:t>
      </w:r>
      <w:r w:rsidRPr="007B29E6">
        <w:rPr>
          <w:b/>
          <w:bCs/>
          <w:rtl/>
        </w:rPr>
        <w:t xml:space="preserve"> </w:t>
      </w:r>
      <w:r w:rsidRPr="007B29E6">
        <w:rPr>
          <w:rFonts w:hint="eastAsia"/>
          <w:b/>
          <w:bCs/>
          <w:rtl/>
        </w:rPr>
        <w:t>הלאומי</w:t>
      </w:r>
      <w:r>
        <w:rPr>
          <w:rFonts w:hint="cs"/>
          <w:rtl/>
        </w:rPr>
        <w:t xml:space="preserve"> (ינואר 2017).</w:t>
      </w:r>
    </w:p>
  </w:footnote>
  <w:footnote w:id="82">
    <w:p w:rsidR="00310C4E" w:rsidP="00C859C8">
      <w:pPr>
        <w:pStyle w:val="FootnoteText"/>
        <w:spacing w:line="269" w:lineRule="auto"/>
      </w:pPr>
      <w:r>
        <w:rPr>
          <w:rStyle w:val="FootnoteReference0"/>
        </w:rPr>
        <w:footnoteRef/>
      </w:r>
      <w:r>
        <w:rPr>
          <w:rtl/>
        </w:rPr>
        <w:t xml:space="preserve"> </w:t>
      </w:r>
      <w:r>
        <w:rPr>
          <w:rtl/>
        </w:rPr>
        <w:tab/>
      </w:r>
      <w:r w:rsidRPr="002A16DB">
        <w:rPr>
          <w:rtl/>
        </w:rPr>
        <w:t>על הארגון ליצור תמהיל ערוצים המאפשר לכל לקוח לבחור ערוץ על פי העדפותיו. למשל</w:t>
      </w:r>
      <w:r>
        <w:rPr>
          <w:rFonts w:hint="cs"/>
          <w:rtl/>
        </w:rPr>
        <w:t>,</w:t>
      </w:r>
      <w:r w:rsidRPr="002A16DB">
        <w:rPr>
          <w:rtl/>
        </w:rPr>
        <w:t xml:space="preserve"> הלקוח יכול לעשות פעולה מהדרך באמצעות הטלפון הנייד או במחשב מהבית, להשתמש במענה הטלפוני האנושי או בצ'ט מול נציג בהתאם לצרכיו, לרצונותיו ולסיטואציה שהוא נמצא בה</w:t>
      </w:r>
      <w:r>
        <w:rPr>
          <w:rFonts w:hint="cs"/>
          <w:rtl/>
        </w:rPr>
        <w:t>.</w:t>
      </w:r>
    </w:p>
  </w:footnote>
  <w:footnote w:id="83">
    <w:p w:rsidR="00310C4E" w:rsidP="00C859C8">
      <w:pPr>
        <w:pStyle w:val="FootnoteText"/>
        <w:spacing w:line="269" w:lineRule="auto"/>
      </w:pPr>
      <w:r>
        <w:rPr>
          <w:rStyle w:val="FootnoteReference0"/>
        </w:rPr>
        <w:footnoteRef/>
      </w:r>
      <w:r>
        <w:rPr>
          <w:rtl/>
        </w:rPr>
        <w:t xml:space="preserve"> </w:t>
      </w:r>
      <w:r>
        <w:rPr>
          <w:rtl/>
        </w:rPr>
        <w:tab/>
      </w:r>
      <w:r w:rsidRPr="002A16DB">
        <w:rPr>
          <w:rtl/>
        </w:rPr>
        <w:t>על הארגון להיות אחראי לאחידות המידע הניתן בכל ערוצי השירות. עקביות המידע תבוא לידי ביטוי בכך שבכל אחד מערוצי השירות יינתן אותו המידע, באותה תצורה (לרבות תרשימים ופריטים ויזואליים), תוך התנסחות בשפה אחידה והקפדה על שימוש באותם מונחי יסוד. בהתאם לכך, כל עדכון במידע ייעשה בכל ערוצי השירות</w:t>
      </w:r>
      <w:r w:rsidRPr="00612CBE">
        <w:rPr>
          <w:rtl/>
        </w:rPr>
        <w:t xml:space="preserve"> </w:t>
      </w:r>
      <w:r w:rsidRPr="002A16DB">
        <w:rPr>
          <w:rtl/>
        </w:rPr>
        <w:t>במקביל.</w:t>
      </w:r>
    </w:p>
  </w:footnote>
  <w:footnote w:id="84">
    <w:p w:rsidR="00310C4E" w:rsidP="00C859C8">
      <w:pPr>
        <w:pStyle w:val="FootnoteText"/>
        <w:spacing w:line="269" w:lineRule="auto"/>
      </w:pPr>
      <w:r>
        <w:rPr>
          <w:rStyle w:val="FootnoteReference0"/>
        </w:rPr>
        <w:footnoteRef/>
      </w:r>
      <w:r>
        <w:rPr>
          <w:rtl/>
        </w:rPr>
        <w:t xml:space="preserve"> </w:t>
      </w:r>
      <w:r>
        <w:rPr>
          <w:rtl/>
        </w:rPr>
        <w:tab/>
      </w:r>
      <w:r w:rsidRPr="002A16DB">
        <w:rPr>
          <w:rtl/>
        </w:rPr>
        <w:t xml:space="preserve">על הארגון לאפשר ללקוחותיו לפנות לקבלת שירות באמצעות ערוץ מסוים ולהמשיך בערוץ אחר מהנקודה שבה סיים. כך יוכל הלקוח להתקדם בפנייתו </w:t>
      </w:r>
      <w:r>
        <w:rPr>
          <w:rFonts w:hint="cs"/>
          <w:rtl/>
        </w:rPr>
        <w:t>ל</w:t>
      </w:r>
      <w:r w:rsidRPr="002A16DB">
        <w:rPr>
          <w:rtl/>
        </w:rPr>
        <w:t xml:space="preserve">שירות </w:t>
      </w:r>
      <w:r>
        <w:rPr>
          <w:rFonts w:hint="cs"/>
          <w:rtl/>
        </w:rPr>
        <w:t xml:space="preserve">ולקבלו </w:t>
      </w:r>
      <w:r w:rsidRPr="002A16DB">
        <w:rPr>
          <w:rtl/>
        </w:rPr>
        <w:t>עד תום</w:t>
      </w:r>
      <w:r>
        <w:rPr>
          <w:rFonts w:hint="cs"/>
          <w:rtl/>
        </w:rPr>
        <w:t>, וזאת</w:t>
      </w:r>
      <w:r w:rsidRPr="002A16DB">
        <w:rPr>
          <w:rtl/>
        </w:rPr>
        <w:t xml:space="preserve"> בכמה מקטעי זמן ובכמה ערוצי שירות לפי צרכיו. עיקרון זה מחייב את הארגון לבנות מערכת שתאפשר מעבר מידע בין ערוצי השירות </w:t>
      </w:r>
      <w:r>
        <w:rPr>
          <w:rFonts w:hint="cs"/>
          <w:rtl/>
        </w:rPr>
        <w:t xml:space="preserve">ואת </w:t>
      </w:r>
      <w:r w:rsidRPr="002A16DB">
        <w:rPr>
          <w:rtl/>
        </w:rPr>
        <w:t>ניהול הערוצים כמקשה אחת.</w:t>
      </w:r>
    </w:p>
  </w:footnote>
  <w:footnote w:id="85">
    <w:p w:rsidR="00310C4E" w:rsidP="00C859C8">
      <w:pPr>
        <w:pStyle w:val="FootnoteText"/>
        <w:spacing w:line="269" w:lineRule="auto"/>
      </w:pPr>
      <w:r>
        <w:rPr>
          <w:rStyle w:val="FootnoteReference0"/>
        </w:rPr>
        <w:footnoteRef/>
      </w:r>
      <w:r>
        <w:rPr>
          <w:rtl/>
        </w:rPr>
        <w:t xml:space="preserve"> </w:t>
      </w:r>
      <w:r>
        <w:tab/>
      </w:r>
      <w:r w:rsidRPr="002A16DB">
        <w:rPr>
          <w:rtl/>
        </w:rPr>
        <w:t xml:space="preserve">מערכת </w:t>
      </w:r>
      <w:r w:rsidRPr="002A16DB">
        <w:t>CRM</w:t>
      </w:r>
      <w:r w:rsidRPr="002A16DB">
        <w:rPr>
          <w:rtl/>
        </w:rPr>
        <w:t xml:space="preserve"> מאפשרת לארגון לנהל את הקשר עם הלקוח על ידי תיעוד האינטראקציות ואיסוף המידע על הלקוח ועל היסטוריית הפניות שלו בכל ערוצי השירות (</w:t>
      </w:r>
      <w:r>
        <w:rPr>
          <w:rFonts w:hint="cs"/>
          <w:rtl/>
        </w:rPr>
        <w:t>ה</w:t>
      </w:r>
      <w:r w:rsidRPr="002A16DB">
        <w:rPr>
          <w:rtl/>
        </w:rPr>
        <w:t xml:space="preserve">מוקד </w:t>
      </w:r>
      <w:r>
        <w:rPr>
          <w:rFonts w:hint="cs"/>
          <w:rtl/>
        </w:rPr>
        <w:t>ה</w:t>
      </w:r>
      <w:r w:rsidRPr="002A16DB">
        <w:rPr>
          <w:rtl/>
        </w:rPr>
        <w:t xml:space="preserve">טלפוני, מרחב שירות פרונטלי ואתר האינטרנט) ובכלל היחידות. התיעוד משמש לטיפול ולמתן שירות המשכי </w:t>
      </w:r>
      <w:r>
        <w:rPr>
          <w:rFonts w:hint="cs"/>
          <w:rtl/>
        </w:rPr>
        <w:t>ה</w:t>
      </w:r>
      <w:r w:rsidRPr="002A16DB">
        <w:rPr>
          <w:rtl/>
        </w:rPr>
        <w:t xml:space="preserve">מותאם למאפייניו ולצרכיו וכבסיס ליצירת מאגר מידע ניהולי. בכך תומכת המערכת בקבלת החלטות </w:t>
      </w:r>
      <w:r>
        <w:rPr>
          <w:rFonts w:hint="cs"/>
          <w:rtl/>
        </w:rPr>
        <w:t>ו</w:t>
      </w:r>
      <w:r w:rsidRPr="002A16DB">
        <w:rPr>
          <w:rtl/>
        </w:rPr>
        <w:t>בייעול מפגש השירות, מסייעת בצמצום בירוקרטיה ויוצרת שירות יוזם ואחיד ללקוח.</w:t>
      </w:r>
    </w:p>
  </w:footnote>
  <w:footnote w:id="86">
    <w:p w:rsidR="00310C4E" w:rsidP="00C859C8">
      <w:pPr>
        <w:pStyle w:val="FootnoteText"/>
        <w:spacing w:line="269" w:lineRule="auto"/>
        <w:rPr>
          <w:rtl/>
        </w:rPr>
      </w:pPr>
      <w:r>
        <w:rPr>
          <w:rStyle w:val="FootnoteReference0"/>
        </w:rPr>
        <w:footnoteRef/>
      </w:r>
      <w:r>
        <w:rPr>
          <w:rtl/>
        </w:rPr>
        <w:t xml:space="preserve"> </w:t>
      </w:r>
      <w:r>
        <w:rPr>
          <w:rtl/>
        </w:rPr>
        <w:tab/>
      </w:r>
      <w:r w:rsidRPr="002A16DB">
        <w:rPr>
          <w:rtl/>
        </w:rPr>
        <w:t xml:space="preserve">מערכת המאפשרת איסוף, מיון וקטלוג של מידע רב הנצבר בארגון. באמצעות מערכת זו המשתמשים יכולים לשלוף את המידע המבוקש בקלות ובמהירות. המידע הנאסף במערכת </w:t>
      </w:r>
      <w:r>
        <w:rPr>
          <w:rFonts w:hint="cs"/>
          <w:rtl/>
        </w:rPr>
        <w:t>כולל</w:t>
      </w:r>
      <w:r w:rsidRPr="002A16DB">
        <w:rPr>
          <w:rtl/>
        </w:rPr>
        <w:t xml:space="preserve"> קשת רחבה של פריטי מידע: נהלים פנימיים, תהליכי עבודה, מוצרים, תסריטי שיחה, סימולציות לנותן השירות ועוד. המערכת מאפשרת לנותני השירות למסור ללקוח ביעילות מידע מהימן, מלא ומדויק וכך לסייע לו בקבלת המידע הדרוש לו.</w:t>
      </w:r>
    </w:p>
  </w:footnote>
  <w:footnote w:id="87">
    <w:p w:rsidR="00310C4E" w:rsidP="00C859C8">
      <w:pPr>
        <w:pStyle w:val="FootnoteText"/>
        <w:spacing w:line="269" w:lineRule="auto"/>
      </w:pPr>
      <w:r>
        <w:rPr>
          <w:rStyle w:val="FootnoteReference0"/>
        </w:rPr>
        <w:footnoteRef/>
      </w:r>
      <w:r>
        <w:rPr>
          <w:rtl/>
        </w:rPr>
        <w:t xml:space="preserve"> </w:t>
      </w:r>
      <w:r>
        <w:rPr>
          <w:rtl/>
        </w:rPr>
        <w:tab/>
      </w:r>
      <w:r w:rsidRPr="002A16DB">
        <w:rPr>
          <w:rtl/>
        </w:rPr>
        <w:t>מערכת המאפשרת בקרה שוטפת ואיכותית לבחינת הביצועים בערוצים השונים בכל רמות התחקור. מערכ</w:t>
      </w:r>
      <w:r>
        <w:rPr>
          <w:rFonts w:hint="cs"/>
          <w:rtl/>
        </w:rPr>
        <w:t>ו</w:t>
      </w:r>
      <w:r w:rsidRPr="002A16DB">
        <w:rPr>
          <w:rtl/>
        </w:rPr>
        <w:t xml:space="preserve">ת </w:t>
      </w:r>
      <w:r>
        <w:rPr>
          <w:rFonts w:hint="cs"/>
          <w:rtl/>
        </w:rPr>
        <w:t>ה-</w:t>
      </w:r>
      <w:r>
        <w:rPr>
          <w:rFonts w:hint="cs"/>
        </w:rPr>
        <w:t>BI</w:t>
      </w:r>
      <w:r>
        <w:rPr>
          <w:rFonts w:hint="cs"/>
          <w:rtl/>
        </w:rPr>
        <w:t xml:space="preserve"> </w:t>
      </w:r>
      <w:r w:rsidRPr="002A16DB">
        <w:rPr>
          <w:rtl/>
        </w:rPr>
        <w:t>כוללות כלים ושיטות לאיסוף, לשילוב</w:t>
      </w:r>
      <w:r>
        <w:rPr>
          <w:rFonts w:hint="cs"/>
          <w:rtl/>
        </w:rPr>
        <w:t xml:space="preserve"> </w:t>
      </w:r>
      <w:r w:rsidRPr="002A16DB">
        <w:rPr>
          <w:rtl/>
        </w:rPr>
        <w:t>(אינטגרציה) ולניתוח של נתונים ומידע אופרטיביים על הפעילות. כל זאת מתאפשר בזכות קישור בין כלל המערכות הרלוונטיות תחת מערכת אחת. המערכת מאפשרת בין היתר סינון מידע רלוונטי מתוך כמויות הנתונים הקיימות, איתור מגמות וקשרים, ניתוח מידע ועוד. המערכת מתממשת באמצעות ממשק לכלל המערכות התפעוליות של הארגון והפקת דוחות ביצוע של כל המדדים שהוגדרו בחתכים הנדרשים.</w:t>
      </w:r>
    </w:p>
  </w:footnote>
  <w:footnote w:id="88">
    <w:p w:rsidR="00310C4E" w:rsidP="00C859C8">
      <w:pPr>
        <w:pStyle w:val="FootnoteText"/>
        <w:spacing w:line="269" w:lineRule="auto"/>
      </w:pPr>
      <w:r>
        <w:rPr>
          <w:rStyle w:val="FootnoteReference0"/>
        </w:rPr>
        <w:footnoteRef/>
      </w:r>
      <w:r>
        <w:rPr>
          <w:rtl/>
        </w:rPr>
        <w:t xml:space="preserve"> </w:t>
      </w:r>
      <w:r>
        <w:rPr>
          <w:rtl/>
        </w:rPr>
        <w:tab/>
      </w:r>
      <w:r>
        <w:rPr>
          <w:rFonts w:hint="cs"/>
          <w:rtl/>
        </w:rPr>
        <w:t>10.10.2014.</w:t>
      </w:r>
    </w:p>
  </w:footnote>
  <w:footnote w:id="89">
    <w:p w:rsidR="00310C4E" w:rsidRPr="00674127" w:rsidP="00C859C8">
      <w:pPr>
        <w:pStyle w:val="FootnoteText"/>
        <w:spacing w:line="269" w:lineRule="auto"/>
        <w:rPr>
          <w:rtl/>
        </w:rPr>
      </w:pPr>
      <w:r>
        <w:rPr>
          <w:rStyle w:val="FootnoteReference0"/>
        </w:rPr>
        <w:footnoteRef/>
      </w:r>
      <w:r>
        <w:rPr>
          <w:rtl/>
        </w:rPr>
        <w:t xml:space="preserve"> </w:t>
      </w:r>
      <w:r>
        <w:rPr>
          <w:rtl/>
        </w:rPr>
        <w:tab/>
      </w:r>
      <w:r w:rsidRPr="00674127">
        <w:rPr>
          <w:rtl/>
        </w:rPr>
        <w:t xml:space="preserve">החלטת הממשלה 1046 מדצמבר 2013 בנושא "המיזם הלאומי 'ישראל דיגיטלית'" נועדה להגדיל את מספר השירותים המקוונים לשם </w:t>
      </w:r>
      <w:r>
        <w:rPr>
          <w:rFonts w:hint="cs"/>
          <w:rtl/>
        </w:rPr>
        <w:t>א</w:t>
      </w:r>
      <w:r w:rsidRPr="00674127">
        <w:rPr>
          <w:rtl/>
        </w:rPr>
        <w:t xml:space="preserve">ספקת שירותים ציבוריים חדשניים, לרבות שירותים מרחוק, בתחומים כגון חינוך, בריאות ורווחה. בהחלטת </w:t>
      </w:r>
      <w:r>
        <w:rPr>
          <w:rFonts w:hint="cs"/>
          <w:rtl/>
        </w:rPr>
        <w:t>ה</w:t>
      </w:r>
      <w:r w:rsidRPr="00674127">
        <w:rPr>
          <w:rtl/>
        </w:rPr>
        <w:t>ממשלה 151 מיוני 2015</w:t>
      </w:r>
      <w:r>
        <w:rPr>
          <w:rtl/>
        </w:rPr>
        <w:t xml:space="preserve"> </w:t>
      </w:r>
      <w:r w:rsidRPr="00674127">
        <w:rPr>
          <w:rtl/>
        </w:rPr>
        <w:t>נקבע</w:t>
      </w:r>
      <w:r>
        <w:rPr>
          <w:rFonts w:hint="cs"/>
          <w:rtl/>
        </w:rPr>
        <w:t>,</w:t>
      </w:r>
      <w:r w:rsidRPr="00674127">
        <w:rPr>
          <w:rtl/>
        </w:rPr>
        <w:t xml:space="preserve"> בהתאם להחלטת הממשלה 1046</w:t>
      </w:r>
      <w:r>
        <w:rPr>
          <w:rFonts w:hint="cs"/>
          <w:rtl/>
        </w:rPr>
        <w:t>,</w:t>
      </w:r>
      <w:r w:rsidRPr="00674127">
        <w:rPr>
          <w:rtl/>
        </w:rPr>
        <w:t xml:space="preserve"> כי יוקמו צוותים ליישום התוכנית הדיגיטלית גם </w:t>
      </w:r>
      <w:r w:rsidRPr="00674127">
        <w:rPr>
          <w:rtl/>
        </w:rPr>
        <w:t>במינהל</w:t>
      </w:r>
      <w:r w:rsidRPr="00674127">
        <w:rPr>
          <w:rtl/>
        </w:rPr>
        <w:t xml:space="preserve"> השלטון המקומי, במשרד הפנים, במשרד המשפטים, ברשות המיסים </w:t>
      </w:r>
      <w:r w:rsidRPr="00674127">
        <w:rPr>
          <w:rtl/>
        </w:rPr>
        <w:t>ובבט"ל</w:t>
      </w:r>
      <w:r w:rsidRPr="00674127">
        <w:rPr>
          <w:rtl/>
        </w:rPr>
        <w:t>.</w:t>
      </w:r>
      <w:r>
        <w:rPr>
          <w:rFonts w:hint="cs"/>
          <w:rtl/>
        </w:rPr>
        <w:t xml:space="preserve"> </w:t>
      </w:r>
    </w:p>
  </w:footnote>
  <w:footnote w:id="90">
    <w:p w:rsidR="00310C4E" w:rsidP="00C859C8">
      <w:pPr>
        <w:pStyle w:val="FootnoteText"/>
        <w:spacing w:line="269" w:lineRule="auto"/>
      </w:pPr>
      <w:r>
        <w:rPr>
          <w:rStyle w:val="FootnoteReference0"/>
        </w:rPr>
        <w:footnoteRef/>
      </w:r>
      <w:r>
        <w:rPr>
          <w:rtl/>
        </w:rPr>
        <w:t xml:space="preserve"> </w:t>
      </w:r>
      <w:r>
        <w:rPr>
          <w:rtl/>
        </w:rPr>
        <w:tab/>
      </w:r>
      <w:r>
        <w:rPr>
          <w:rFonts w:hint="cs"/>
          <w:rtl/>
        </w:rPr>
        <w:t>בט</w:t>
      </w:r>
      <w:r>
        <w:rPr>
          <w:rtl/>
        </w:rPr>
        <w:t>"</w:t>
      </w:r>
      <w:r>
        <w:rPr>
          <w:rFonts w:hint="cs"/>
          <w:rtl/>
        </w:rPr>
        <w:t>ל</w:t>
      </w:r>
      <w:r>
        <w:rPr>
          <w:rFonts w:hint="cs"/>
          <w:rtl/>
        </w:rPr>
        <w:t xml:space="preserve">, </w:t>
      </w:r>
      <w:r w:rsidRPr="007F2166">
        <w:rPr>
          <w:rFonts w:hint="eastAsia"/>
          <w:b/>
          <w:bCs/>
          <w:rtl/>
        </w:rPr>
        <w:t>תוכניות</w:t>
      </w:r>
      <w:r w:rsidRPr="007F2166">
        <w:rPr>
          <w:b/>
          <w:bCs/>
          <w:rtl/>
        </w:rPr>
        <w:t xml:space="preserve"> </w:t>
      </w:r>
      <w:r w:rsidRPr="007F2166">
        <w:rPr>
          <w:rFonts w:hint="eastAsia"/>
          <w:b/>
          <w:bCs/>
          <w:rtl/>
        </w:rPr>
        <w:t>עבודה</w:t>
      </w:r>
      <w:r w:rsidRPr="007F2166">
        <w:rPr>
          <w:b/>
          <w:bCs/>
          <w:rtl/>
        </w:rPr>
        <w:t xml:space="preserve"> </w:t>
      </w:r>
      <w:r w:rsidRPr="007F2166">
        <w:rPr>
          <w:rFonts w:hint="eastAsia"/>
          <w:b/>
          <w:bCs/>
          <w:rtl/>
        </w:rPr>
        <w:t>לשנת</w:t>
      </w:r>
      <w:r w:rsidRPr="007F2166">
        <w:rPr>
          <w:b/>
          <w:bCs/>
          <w:rtl/>
        </w:rPr>
        <w:t xml:space="preserve"> 2021</w:t>
      </w:r>
      <w:r>
        <w:rPr>
          <w:rFonts w:hint="cs"/>
          <w:rtl/>
        </w:rPr>
        <w:t>, עמ' 12.</w:t>
      </w:r>
    </w:p>
  </w:footnote>
  <w:footnote w:id="91">
    <w:p w:rsidR="00310C4E" w:rsidP="00C859C8">
      <w:pPr>
        <w:pStyle w:val="FootnoteText"/>
        <w:spacing w:line="269" w:lineRule="auto"/>
      </w:pPr>
      <w:r>
        <w:rPr>
          <w:rStyle w:val="FootnoteReference0"/>
        </w:rPr>
        <w:footnoteRef/>
      </w:r>
      <w:r>
        <w:rPr>
          <w:rtl/>
        </w:rPr>
        <w:t xml:space="preserve"> </w:t>
      </w:r>
      <w:r>
        <w:rPr>
          <w:rtl/>
        </w:rPr>
        <w:tab/>
      </w:r>
      <w:r>
        <w:rPr>
          <w:rFonts w:hint="cs"/>
          <w:rtl/>
        </w:rPr>
        <w:t xml:space="preserve">רשות התקשוב הממשלתי, </w:t>
      </w:r>
      <w:r w:rsidRPr="00394204">
        <w:rPr>
          <w:rFonts w:hint="eastAsia"/>
          <w:b/>
          <w:bCs/>
          <w:rtl/>
        </w:rPr>
        <w:t>תוכנית</w:t>
      </w:r>
      <w:r w:rsidRPr="00394204">
        <w:rPr>
          <w:b/>
          <w:bCs/>
          <w:rtl/>
        </w:rPr>
        <w:t xml:space="preserve"> אסטרטגית לשנים 2019 - 2020</w:t>
      </w:r>
      <w:r>
        <w:rPr>
          <w:rFonts w:hint="cs"/>
          <w:rtl/>
        </w:rPr>
        <w:t xml:space="preserve">, עמ' 25. </w:t>
      </w:r>
    </w:p>
  </w:footnote>
  <w:footnote w:id="92">
    <w:p w:rsidR="00310C4E" w:rsidP="00C859C8">
      <w:pPr>
        <w:pStyle w:val="FootnoteText"/>
        <w:spacing w:line="269" w:lineRule="auto"/>
        <w:rPr>
          <w:rtl/>
        </w:rPr>
      </w:pPr>
      <w:r>
        <w:rPr>
          <w:rStyle w:val="FootnoteReference0"/>
        </w:rPr>
        <w:footnoteRef/>
      </w:r>
      <w:r>
        <w:rPr>
          <w:rtl/>
        </w:rPr>
        <w:t xml:space="preserve"> </w:t>
      </w:r>
      <w:r>
        <w:rPr>
          <w:rtl/>
        </w:rPr>
        <w:tab/>
      </w:r>
      <w:r w:rsidRPr="00181981">
        <w:rPr>
          <w:rFonts w:hint="cs"/>
          <w:rtl/>
        </w:rPr>
        <w:t xml:space="preserve">מבקר המדינה, </w:t>
      </w:r>
      <w:r w:rsidRPr="00181981">
        <w:rPr>
          <w:rFonts w:hint="cs"/>
          <w:b/>
          <w:bCs/>
          <w:rtl/>
        </w:rPr>
        <w:t>דוח</w:t>
      </w:r>
      <w:r>
        <w:rPr>
          <w:rFonts w:hint="cs"/>
          <w:b/>
          <w:bCs/>
          <w:rtl/>
        </w:rPr>
        <w:t xml:space="preserve"> שנתי</w:t>
      </w:r>
      <w:r w:rsidRPr="00181981">
        <w:rPr>
          <w:rFonts w:hint="cs"/>
          <w:b/>
          <w:bCs/>
          <w:rtl/>
        </w:rPr>
        <w:t xml:space="preserve"> 71ב</w:t>
      </w:r>
      <w:r>
        <w:rPr>
          <w:rFonts w:hint="cs"/>
          <w:rtl/>
        </w:rPr>
        <w:t xml:space="preserve"> (2021)</w:t>
      </w:r>
      <w:r w:rsidRPr="00181981">
        <w:rPr>
          <w:rFonts w:hint="cs"/>
          <w:rtl/>
        </w:rPr>
        <w:t xml:space="preserve">, </w:t>
      </w:r>
      <w:r>
        <w:rPr>
          <w:rFonts w:hint="cs"/>
          <w:rtl/>
        </w:rPr>
        <w:t>"</w:t>
      </w:r>
      <w:r w:rsidRPr="00181981">
        <w:rPr>
          <w:rFonts w:hint="cs"/>
          <w:rtl/>
        </w:rPr>
        <w:t>הקניית אוריינות דיגיטלית לאורך החיים</w:t>
      </w:r>
      <w:r>
        <w:rPr>
          <w:rFonts w:hint="cs"/>
          <w:rtl/>
        </w:rPr>
        <w:t xml:space="preserve">" (להלן - </w:t>
      </w:r>
      <w:r>
        <w:rPr>
          <w:rFonts w:hint="cs"/>
          <w:b/>
          <w:bCs/>
          <w:rtl/>
        </w:rPr>
        <w:t>ה</w:t>
      </w:r>
      <w:r w:rsidRPr="007A5818">
        <w:rPr>
          <w:rFonts w:hint="eastAsia"/>
          <w:b/>
          <w:bCs/>
          <w:rtl/>
        </w:rPr>
        <w:t>דוח</w:t>
      </w:r>
      <w:r w:rsidRPr="007A5818">
        <w:rPr>
          <w:b/>
          <w:bCs/>
          <w:rtl/>
        </w:rPr>
        <w:t xml:space="preserve"> </w:t>
      </w:r>
      <w:r>
        <w:rPr>
          <w:rFonts w:hint="cs"/>
          <w:b/>
          <w:bCs/>
          <w:rtl/>
        </w:rPr>
        <w:t>"</w:t>
      </w:r>
      <w:r w:rsidRPr="007A5818">
        <w:rPr>
          <w:rFonts w:hint="eastAsia"/>
          <w:b/>
          <w:bCs/>
          <w:rtl/>
        </w:rPr>
        <w:t>אוריינות</w:t>
      </w:r>
      <w:r w:rsidRPr="007A5818">
        <w:rPr>
          <w:b/>
          <w:bCs/>
          <w:rtl/>
        </w:rPr>
        <w:t xml:space="preserve"> </w:t>
      </w:r>
      <w:r w:rsidRPr="007A5818">
        <w:rPr>
          <w:rFonts w:hint="eastAsia"/>
          <w:b/>
          <w:bCs/>
          <w:rtl/>
        </w:rPr>
        <w:t>דיגיטלית</w:t>
      </w:r>
      <w:r>
        <w:rPr>
          <w:rFonts w:hint="cs"/>
          <w:b/>
          <w:bCs/>
          <w:rtl/>
        </w:rPr>
        <w:t>"</w:t>
      </w:r>
      <w:r>
        <w:rPr>
          <w:rFonts w:hint="cs"/>
          <w:rtl/>
        </w:rPr>
        <w:t>), עמ' 235 - 301.</w:t>
      </w:r>
    </w:p>
  </w:footnote>
  <w:footnote w:id="93">
    <w:p w:rsidR="00310C4E" w:rsidRPr="005A728D" w:rsidP="00C859C8">
      <w:pPr>
        <w:pStyle w:val="FootnoteText"/>
        <w:spacing w:line="269" w:lineRule="auto"/>
        <w:rPr>
          <w:rtl/>
        </w:rPr>
      </w:pPr>
      <w:r w:rsidRPr="00DD45D8">
        <w:rPr>
          <w:rStyle w:val="FootnoteReference0"/>
        </w:rPr>
        <w:footnoteRef/>
      </w:r>
      <w:r w:rsidRPr="00DD45D8">
        <w:rPr>
          <w:rtl/>
        </w:rPr>
        <w:t xml:space="preserve"> </w:t>
      </w:r>
      <w:r w:rsidRPr="00DD45D8">
        <w:rPr>
          <w:rtl/>
        </w:rPr>
        <w:tab/>
      </w:r>
      <w:r w:rsidRPr="00DD45D8">
        <w:rPr>
          <w:rFonts w:hint="eastAsia"/>
          <w:rtl/>
        </w:rPr>
        <w:t>שיעור</w:t>
      </w:r>
      <w:r w:rsidRPr="00DD45D8">
        <w:rPr>
          <w:rFonts w:hint="cs"/>
          <w:rtl/>
        </w:rPr>
        <w:t xml:space="preserve"> השימוש באינטרנט של כלל האוכלוסייה הבוגרת בישראל </w:t>
      </w:r>
      <w:r w:rsidRPr="00DD45D8">
        <w:rPr>
          <w:rFonts w:eastAsia="Calibri" w:hint="cs"/>
          <w:rtl/>
        </w:rPr>
        <w:t xml:space="preserve">(בני 20 - 74) </w:t>
      </w:r>
      <w:r w:rsidRPr="00DD45D8">
        <w:rPr>
          <w:rFonts w:eastAsia="Calibri" w:hint="eastAsia"/>
          <w:rtl/>
        </w:rPr>
        <w:t>גדל</w:t>
      </w:r>
      <w:r w:rsidRPr="00DD45D8">
        <w:rPr>
          <w:rFonts w:eastAsia="Calibri" w:hint="cs"/>
          <w:rtl/>
        </w:rPr>
        <w:t xml:space="preserve"> מ-74% בשנת 2013 </w:t>
      </w:r>
      <w:r>
        <w:rPr>
          <w:rFonts w:eastAsia="Calibri"/>
          <w:rtl/>
        </w:rPr>
        <w:br/>
      </w:r>
      <w:r w:rsidRPr="00DD45D8">
        <w:rPr>
          <w:rFonts w:eastAsia="Calibri" w:hint="cs"/>
          <w:rtl/>
        </w:rPr>
        <w:t>ל-89%.</w:t>
      </w:r>
      <w:r w:rsidRPr="00DD45D8">
        <w:rPr>
          <w:rFonts w:eastAsia="Calibri"/>
          <w:rtl/>
        </w:rPr>
        <w:br/>
      </w:r>
      <w:r w:rsidRPr="00DD45D8">
        <w:rPr>
          <w:rFonts w:eastAsia="Calibri" w:hint="cs"/>
          <w:rtl/>
        </w:rPr>
        <w:t>ב</w:t>
      </w:r>
      <w:r w:rsidRPr="00DD45D8">
        <w:rPr>
          <w:rFonts w:eastAsia="Calibri" w:hint="eastAsia"/>
          <w:rtl/>
        </w:rPr>
        <w:t>שנת</w:t>
      </w:r>
      <w:r w:rsidRPr="00DD45D8">
        <w:rPr>
          <w:rFonts w:eastAsia="Calibri" w:hint="cs"/>
          <w:rtl/>
        </w:rPr>
        <w:t xml:space="preserve"> 2019: </w:t>
      </w:r>
      <w:r w:rsidRPr="00DD45D8">
        <w:rPr>
          <w:rFonts w:hint="cs"/>
          <w:rtl/>
        </w:rPr>
        <w:t xml:space="preserve">ניתוח לנתוני </w:t>
      </w:r>
      <w:r w:rsidRPr="00DD45D8">
        <w:rPr>
          <w:rFonts w:hint="cs"/>
          <w:rtl/>
        </w:rPr>
        <w:t>הלמ"ס</w:t>
      </w:r>
      <w:r w:rsidRPr="00DD45D8">
        <w:rPr>
          <w:rFonts w:hint="cs"/>
          <w:rtl/>
        </w:rPr>
        <w:t xml:space="preserve">, </w:t>
      </w:r>
      <w:r w:rsidRPr="00DD45D8">
        <w:rPr>
          <w:rFonts w:hint="eastAsia"/>
          <w:b/>
          <w:bCs/>
          <w:rtl/>
        </w:rPr>
        <w:t>שנתון</w:t>
      </w:r>
      <w:r w:rsidRPr="00DD45D8">
        <w:rPr>
          <w:b/>
          <w:bCs/>
          <w:rtl/>
        </w:rPr>
        <w:t xml:space="preserve"> </w:t>
      </w:r>
      <w:r w:rsidRPr="00DD45D8">
        <w:rPr>
          <w:rFonts w:hint="eastAsia"/>
          <w:b/>
          <w:bCs/>
          <w:rtl/>
        </w:rPr>
        <w:t>סטטיסטי</w:t>
      </w:r>
      <w:r w:rsidRPr="00DD45D8">
        <w:rPr>
          <w:b/>
          <w:bCs/>
          <w:rtl/>
        </w:rPr>
        <w:t xml:space="preserve"> </w:t>
      </w:r>
      <w:r w:rsidRPr="00DD45D8">
        <w:rPr>
          <w:rFonts w:hint="eastAsia"/>
          <w:b/>
          <w:bCs/>
          <w:rtl/>
        </w:rPr>
        <w:t>לישראל</w:t>
      </w:r>
      <w:r w:rsidRPr="00DD45D8">
        <w:rPr>
          <w:b/>
          <w:bCs/>
          <w:rtl/>
        </w:rPr>
        <w:t xml:space="preserve"> 2015</w:t>
      </w:r>
      <w:r w:rsidRPr="00DD45D8">
        <w:rPr>
          <w:rFonts w:hint="cs"/>
          <w:rtl/>
        </w:rPr>
        <w:t xml:space="preserve">, לוח 9.7; </w:t>
      </w:r>
      <w:r w:rsidRPr="00DD45D8">
        <w:rPr>
          <w:rFonts w:hint="eastAsia"/>
          <w:b/>
          <w:bCs/>
          <w:rtl/>
        </w:rPr>
        <w:t>שנתון</w:t>
      </w:r>
      <w:r w:rsidRPr="00DD45D8">
        <w:rPr>
          <w:b/>
          <w:bCs/>
          <w:rtl/>
        </w:rPr>
        <w:t xml:space="preserve"> </w:t>
      </w:r>
      <w:r w:rsidRPr="00DD45D8">
        <w:rPr>
          <w:rFonts w:hint="eastAsia"/>
          <w:b/>
          <w:bCs/>
          <w:rtl/>
        </w:rPr>
        <w:t>סטטיסטי</w:t>
      </w:r>
      <w:r w:rsidRPr="00DD45D8">
        <w:rPr>
          <w:b/>
          <w:bCs/>
          <w:rtl/>
        </w:rPr>
        <w:t xml:space="preserve"> </w:t>
      </w:r>
      <w:r w:rsidRPr="00DD45D8">
        <w:rPr>
          <w:rFonts w:hint="eastAsia"/>
          <w:b/>
          <w:bCs/>
          <w:rtl/>
        </w:rPr>
        <w:t>לישראל</w:t>
      </w:r>
      <w:r w:rsidRPr="00DD45D8">
        <w:rPr>
          <w:b/>
          <w:bCs/>
          <w:rtl/>
        </w:rPr>
        <w:t xml:space="preserve"> 2020</w:t>
      </w:r>
      <w:r w:rsidRPr="00DD45D8">
        <w:rPr>
          <w:rFonts w:hint="cs"/>
          <w:rtl/>
        </w:rPr>
        <w:t>, לוח 17.19, "</w:t>
      </w:r>
      <w:r w:rsidRPr="00DD45D8">
        <w:rPr>
          <w:rtl/>
        </w:rPr>
        <w:t>בני 20 ומעלה, לפי שימוש במחשב ובאינטרנט ולפי תכונות נבחרות</w:t>
      </w:r>
      <w:r w:rsidRPr="00DD45D8">
        <w:rPr>
          <w:rFonts w:hint="cs"/>
          <w:rtl/>
        </w:rPr>
        <w:t>".</w:t>
      </w:r>
    </w:p>
  </w:footnote>
  <w:footnote w:id="94">
    <w:p w:rsidR="00310C4E" w:rsidP="00C859C8">
      <w:pPr>
        <w:pStyle w:val="FootnoteText"/>
        <w:spacing w:line="269" w:lineRule="auto"/>
      </w:pPr>
      <w:r>
        <w:rPr>
          <w:rStyle w:val="FootnoteReference0"/>
        </w:rPr>
        <w:footnoteRef/>
      </w:r>
      <w:r>
        <w:rPr>
          <w:rtl/>
        </w:rPr>
        <w:t xml:space="preserve"> </w:t>
      </w:r>
      <w:r>
        <w:rPr>
          <w:rtl/>
        </w:rPr>
        <w:tab/>
      </w:r>
      <w:r>
        <w:rPr>
          <w:rFonts w:hint="cs"/>
          <w:rtl/>
        </w:rPr>
        <w:t xml:space="preserve">ראו </w:t>
      </w:r>
      <w:r>
        <w:rPr>
          <w:rFonts w:hint="cs"/>
          <w:b/>
          <w:bCs/>
          <w:rtl/>
        </w:rPr>
        <w:t>ה</w:t>
      </w:r>
      <w:r w:rsidRPr="00F05FC9">
        <w:rPr>
          <w:rFonts w:hint="eastAsia"/>
          <w:b/>
          <w:bCs/>
          <w:rtl/>
        </w:rPr>
        <w:t>דוח</w:t>
      </w:r>
      <w:r w:rsidRPr="00F05FC9">
        <w:rPr>
          <w:b/>
          <w:bCs/>
          <w:rtl/>
        </w:rPr>
        <w:t xml:space="preserve"> </w:t>
      </w:r>
      <w:r>
        <w:rPr>
          <w:rFonts w:hint="cs"/>
          <w:b/>
          <w:bCs/>
          <w:rtl/>
        </w:rPr>
        <w:t>"</w:t>
      </w:r>
      <w:r w:rsidRPr="00F05FC9">
        <w:rPr>
          <w:b/>
          <w:bCs/>
          <w:rtl/>
        </w:rPr>
        <w:t>אוריינות דיגיטלית</w:t>
      </w:r>
      <w:r>
        <w:rPr>
          <w:rFonts w:hint="cs"/>
          <w:b/>
          <w:bCs/>
          <w:rtl/>
        </w:rPr>
        <w:t>"</w:t>
      </w:r>
      <w:r>
        <w:rPr>
          <w:rFonts w:hint="cs"/>
          <w:rtl/>
        </w:rPr>
        <w:t>.</w:t>
      </w:r>
    </w:p>
  </w:footnote>
  <w:footnote w:id="95">
    <w:p w:rsidR="00310C4E" w:rsidP="00C859C8">
      <w:pPr>
        <w:pStyle w:val="FootnoteText"/>
        <w:spacing w:line="269" w:lineRule="auto"/>
      </w:pPr>
      <w:r>
        <w:rPr>
          <w:rStyle w:val="FootnoteReference0"/>
        </w:rPr>
        <w:footnoteRef/>
      </w:r>
      <w:r>
        <w:rPr>
          <w:rtl/>
        </w:rPr>
        <w:t xml:space="preserve"> </w:t>
      </w:r>
      <w:r>
        <w:rPr>
          <w:rtl/>
        </w:rPr>
        <w:tab/>
      </w:r>
      <w:r w:rsidRPr="007E1AC1">
        <w:rPr>
          <w:rtl/>
        </w:rPr>
        <w:t>ברמה זו גם הוצע מבנה ארגוני לניהול השירות בארגון שכולל</w:t>
      </w:r>
      <w:r>
        <w:rPr>
          <w:rFonts w:hint="cs"/>
          <w:rtl/>
        </w:rPr>
        <w:t xml:space="preserve"> את התפקידים האלה</w:t>
      </w:r>
      <w:r w:rsidRPr="007E1AC1">
        <w:rPr>
          <w:rtl/>
        </w:rPr>
        <w:t>: מנהל/ת תחום בכיר ערוצי שירות; מנהל/ת תחום בכיר תהליכי שירות; מנהל/ת תחום מוקד שירות (40</w:t>
      </w:r>
      <w:r>
        <w:rPr>
          <w:rFonts w:hint="cs"/>
          <w:rtl/>
        </w:rPr>
        <w:t xml:space="preserve"> </w:t>
      </w:r>
      <w:r w:rsidRPr="007E1AC1">
        <w:rPr>
          <w:rtl/>
        </w:rPr>
        <w:t>-</w:t>
      </w:r>
      <w:r>
        <w:rPr>
          <w:rFonts w:hint="cs"/>
          <w:rtl/>
        </w:rPr>
        <w:t xml:space="preserve"> </w:t>
      </w:r>
      <w:r w:rsidRPr="007E1AC1">
        <w:rPr>
          <w:rtl/>
        </w:rPr>
        <w:t xml:space="preserve">42); מנהל/ת תחום (שירות </w:t>
      </w:r>
      <w:r w:rsidRPr="007E1AC1">
        <w:rPr>
          <w:rtl/>
        </w:rPr>
        <w:t>בדיגיטל</w:t>
      </w:r>
      <w:r w:rsidRPr="007E1AC1">
        <w:rPr>
          <w:rtl/>
        </w:rPr>
        <w:t>) (40</w:t>
      </w:r>
      <w:r>
        <w:rPr>
          <w:rFonts w:hint="cs"/>
          <w:rtl/>
        </w:rPr>
        <w:t xml:space="preserve"> </w:t>
      </w:r>
      <w:r w:rsidRPr="007E1AC1">
        <w:rPr>
          <w:rtl/>
        </w:rPr>
        <w:t>-</w:t>
      </w:r>
      <w:r>
        <w:rPr>
          <w:rFonts w:hint="cs"/>
          <w:rtl/>
        </w:rPr>
        <w:t xml:space="preserve"> </w:t>
      </w:r>
      <w:r w:rsidRPr="007E1AC1">
        <w:rPr>
          <w:rtl/>
        </w:rPr>
        <w:t>42); מנהל/ת תחום מדידה ובקרה (40</w:t>
      </w:r>
      <w:r>
        <w:rPr>
          <w:rFonts w:hint="cs"/>
          <w:rtl/>
        </w:rPr>
        <w:t xml:space="preserve"> </w:t>
      </w:r>
      <w:r w:rsidRPr="007E1AC1">
        <w:rPr>
          <w:rtl/>
        </w:rPr>
        <w:t>-</w:t>
      </w:r>
      <w:r>
        <w:rPr>
          <w:rFonts w:hint="cs"/>
          <w:rtl/>
        </w:rPr>
        <w:t xml:space="preserve"> </w:t>
      </w:r>
      <w:r w:rsidRPr="007E1AC1">
        <w:rPr>
          <w:rtl/>
        </w:rPr>
        <w:t>42); תחום פניות הציבור - יוכפף לאגף בכיר שירות לציבור.</w:t>
      </w:r>
    </w:p>
  </w:footnote>
  <w:footnote w:id="96">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תדירות ההתייצבות נקבעת ע"י שרות התעסוקה ומשתנה בהתאם לנתוני דורש העבודה. </w:t>
      </w:r>
    </w:p>
  </w:footnote>
  <w:footnote w:id="97">
    <w:p w:rsidR="00310C4E" w:rsidRPr="005B69BA" w:rsidP="00C859C8">
      <w:pPr>
        <w:pStyle w:val="FootnoteText"/>
        <w:spacing w:line="269" w:lineRule="auto"/>
        <w:jc w:val="left"/>
        <w:rPr>
          <w:rtl/>
        </w:rPr>
      </w:pPr>
      <w:r>
        <w:rPr>
          <w:rStyle w:val="FootnoteReference0"/>
        </w:rPr>
        <w:footnoteRef/>
      </w:r>
      <w:r>
        <w:rPr>
          <w:rtl/>
        </w:rPr>
        <w:t xml:space="preserve"> </w:t>
      </w:r>
      <w:r>
        <w:rPr>
          <w:rtl/>
        </w:rPr>
        <w:tab/>
      </w:r>
      <w:r>
        <w:rPr>
          <w:rFonts w:hint="cs"/>
          <w:rtl/>
        </w:rPr>
        <w:t xml:space="preserve">ראו באתר האינטרנט של </w:t>
      </w:r>
      <w:r>
        <w:rPr>
          <w:rFonts w:hint="cs"/>
          <w:rtl/>
        </w:rPr>
        <w:t>בט</w:t>
      </w:r>
      <w:r>
        <w:rPr>
          <w:rtl/>
        </w:rPr>
        <w:t>"</w:t>
      </w:r>
      <w:r>
        <w:rPr>
          <w:rFonts w:hint="cs"/>
          <w:rtl/>
        </w:rPr>
        <w:t>ל</w:t>
      </w:r>
      <w:r>
        <w:rPr>
          <w:rFonts w:hint="cs"/>
          <w:rtl/>
        </w:rPr>
        <w:t xml:space="preserve">: </w:t>
      </w:r>
      <w:hyperlink r:id="rId3" w:history="1">
        <w:r w:rsidRPr="00CD0E1B">
          <w:rPr>
            <w:rStyle w:val="Hyperlink"/>
          </w:rPr>
          <w:t>https://www.btl.gov.il/benefits/Unemployment/Pages/Avtala_att.aspx</w:t>
        </w:r>
      </w:hyperlink>
      <w:r>
        <w:rPr>
          <w:rFonts w:hint="cs"/>
          <w:rtl/>
        </w:rPr>
        <w:t xml:space="preserve"> </w:t>
      </w:r>
    </w:p>
  </w:footnote>
  <w:footnote w:id="98">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בט</w:t>
      </w:r>
      <w:r>
        <w:rPr>
          <w:rtl/>
        </w:rPr>
        <w:t>"</w:t>
      </w:r>
      <w:r>
        <w:rPr>
          <w:rFonts w:hint="cs"/>
          <w:rtl/>
        </w:rPr>
        <w:t>ל</w:t>
      </w:r>
      <w:r>
        <w:rPr>
          <w:rFonts w:hint="cs"/>
          <w:rtl/>
        </w:rPr>
        <w:t xml:space="preserve"> יכול לבצע תהליכי בקרה </w:t>
      </w:r>
      <w:r w:rsidRPr="00AE1022">
        <w:rPr>
          <w:rFonts w:hint="cs"/>
          <w:rtl/>
        </w:rPr>
        <w:t xml:space="preserve">נוספים </w:t>
      </w:r>
      <w:r w:rsidRPr="00AE1022">
        <w:rPr>
          <w:rFonts w:hint="eastAsia"/>
          <w:rtl/>
        </w:rPr>
        <w:t>לפני</w:t>
      </w:r>
      <w:r w:rsidRPr="00AE1022">
        <w:rPr>
          <w:rFonts w:hint="cs"/>
          <w:rtl/>
        </w:rPr>
        <w:t xml:space="preserve"> תשלום</w:t>
      </w:r>
      <w:r>
        <w:rPr>
          <w:rFonts w:hint="cs"/>
          <w:rtl/>
        </w:rPr>
        <w:t xml:space="preserve"> דמי האבטלה.</w:t>
      </w:r>
    </w:p>
  </w:footnote>
  <w:footnote w:id="99">
    <w:p w:rsidR="00310C4E" w:rsidRPr="00AE1022" w:rsidP="00C859C8">
      <w:pPr>
        <w:pStyle w:val="FootnoteText"/>
        <w:spacing w:line="269" w:lineRule="auto"/>
        <w:rPr>
          <w:rStyle w:val="Hyperlink"/>
        </w:rPr>
      </w:pPr>
      <w:r>
        <w:rPr>
          <w:rStyle w:val="FootnoteReference0"/>
        </w:rPr>
        <w:footnoteRef/>
      </w:r>
      <w:r>
        <w:rPr>
          <w:rtl/>
        </w:rPr>
        <w:t xml:space="preserve"> </w:t>
      </w:r>
      <w:r>
        <w:rPr>
          <w:rtl/>
        </w:rPr>
        <w:tab/>
      </w:r>
      <w:hyperlink r:id="rId4" w:history="1">
        <w:r w:rsidRPr="00AE1022">
          <w:rPr>
            <w:rStyle w:val="Hyperlink"/>
          </w:rPr>
          <w:t>https://www.taasuka.gov.il/he/Applicants/Pages/coronavirusUnpaidVacationFaq.aspx</w:t>
        </w:r>
      </w:hyperlink>
    </w:p>
    <w:p w:rsidR="00310C4E" w:rsidP="00C859C8">
      <w:pPr>
        <w:pStyle w:val="FootnoteText"/>
        <w:spacing w:line="269" w:lineRule="auto"/>
      </w:pPr>
      <w:r w:rsidRPr="00AE1022">
        <w:rPr>
          <w:rFonts w:hint="cs"/>
          <w:rtl/>
        </w:rPr>
        <w:t xml:space="preserve">החל ממרץ 2021 נדרשים דורשי העבודה </w:t>
      </w:r>
      <w:r w:rsidRPr="00AE1022">
        <w:rPr>
          <w:rFonts w:hint="eastAsia"/>
          <w:rtl/>
        </w:rPr>
        <w:t>להתייצב</w:t>
      </w:r>
      <w:r w:rsidRPr="00AE1022">
        <w:rPr>
          <w:rFonts w:hint="cs"/>
          <w:rtl/>
        </w:rPr>
        <w:t xml:space="preserve"> פיזית </w:t>
      </w:r>
      <w:r w:rsidRPr="00AE1022">
        <w:rPr>
          <w:rFonts w:hint="eastAsia"/>
          <w:rtl/>
        </w:rPr>
        <w:t>בלשכות</w:t>
      </w:r>
      <w:r w:rsidRPr="00AE1022">
        <w:rPr>
          <w:rtl/>
        </w:rPr>
        <w:t xml:space="preserve"> </w:t>
      </w:r>
      <w:r w:rsidRPr="00AE1022">
        <w:rPr>
          <w:rFonts w:hint="eastAsia"/>
          <w:rtl/>
        </w:rPr>
        <w:t>התעסוקה</w:t>
      </w:r>
      <w:r w:rsidRPr="00AE1022">
        <w:rPr>
          <w:rFonts w:hint="cs"/>
          <w:rtl/>
        </w:rPr>
        <w:t xml:space="preserve"> בהתאם לזימון של שרות התעסוקה.</w:t>
      </w:r>
      <w:r>
        <w:rPr>
          <w:rFonts w:hint="cs"/>
          <w:rtl/>
        </w:rPr>
        <w:t xml:space="preserve">   </w:t>
      </w:r>
    </w:p>
  </w:footnote>
  <w:footnote w:id="100">
    <w:p w:rsidR="00310C4E" w:rsidRPr="00B8662C" w:rsidP="00C859C8">
      <w:pPr>
        <w:pStyle w:val="FootnoteText"/>
        <w:spacing w:line="269" w:lineRule="auto"/>
      </w:pPr>
      <w:r>
        <w:rPr>
          <w:rStyle w:val="FootnoteReference0"/>
        </w:rPr>
        <w:footnoteRef/>
      </w:r>
      <w:r>
        <w:rPr>
          <w:rtl/>
        </w:rPr>
        <w:t xml:space="preserve"> </w:t>
      </w:r>
      <w:r>
        <w:rPr>
          <w:rtl/>
        </w:rPr>
        <w:tab/>
      </w:r>
      <w:r>
        <w:rPr>
          <w:rFonts w:hint="cs"/>
          <w:rtl/>
        </w:rPr>
        <w:t xml:space="preserve">ראו בפרק על </w:t>
      </w:r>
      <w:r w:rsidRPr="00B8662C">
        <w:rPr>
          <w:rtl/>
        </w:rPr>
        <w:t>רישום מקוון של תובעי דמי אבטלה על ידי שירות התעסוקה</w:t>
      </w:r>
      <w:r>
        <w:rPr>
          <w:rFonts w:hint="cs"/>
          <w:rtl/>
        </w:rPr>
        <w:t>.</w:t>
      </w:r>
    </w:p>
  </w:footnote>
  <w:footnote w:id="101">
    <w:p w:rsidR="00310C4E" w:rsidP="00C859C8">
      <w:pPr>
        <w:pStyle w:val="FootnoteText"/>
        <w:spacing w:line="269" w:lineRule="auto"/>
      </w:pPr>
      <w:r>
        <w:rPr>
          <w:rStyle w:val="FootnoteReference0"/>
        </w:rPr>
        <w:footnoteRef/>
      </w:r>
      <w:r>
        <w:rPr>
          <w:rtl/>
        </w:rPr>
        <w:t xml:space="preserve"> </w:t>
      </w:r>
      <w:r>
        <w:rPr>
          <w:rtl/>
        </w:rPr>
        <w:tab/>
      </w:r>
      <w:r w:rsidRPr="00E86FD9">
        <w:rPr>
          <w:rFonts w:hint="cs"/>
          <w:rtl/>
        </w:rPr>
        <w:t xml:space="preserve">נכון לפברואר 2021, דיווחי מעסיקים מתקבלים כל חצי שנה. לעניין דיווחי מעסיקים </w:t>
      </w:r>
      <w:r w:rsidRPr="00E86FD9">
        <w:rPr>
          <w:rFonts w:hint="cs"/>
          <w:rtl/>
        </w:rPr>
        <w:t>לבט"ל</w:t>
      </w:r>
      <w:r w:rsidRPr="00E86FD9">
        <w:rPr>
          <w:rFonts w:hint="cs"/>
          <w:rtl/>
        </w:rPr>
        <w:t xml:space="preserve"> ראו </w:t>
      </w:r>
      <w:r w:rsidRPr="00E86FD9">
        <w:rPr>
          <w:b/>
          <w:bCs/>
          <w:rtl/>
        </w:rPr>
        <w:t>דוח מיוחד - ממצאי ביניים</w:t>
      </w:r>
      <w:r w:rsidRPr="00E86FD9">
        <w:rPr>
          <w:rFonts w:hint="cs"/>
          <w:rtl/>
        </w:rPr>
        <w:t>.</w:t>
      </w:r>
      <w:r w:rsidRPr="00E86FD9">
        <w:rPr>
          <w:rtl/>
        </w:rPr>
        <w:t xml:space="preserve"> </w:t>
      </w:r>
      <w:r w:rsidRPr="00E86FD9">
        <w:rPr>
          <w:rFonts w:hint="cs"/>
          <w:rtl/>
        </w:rPr>
        <w:t xml:space="preserve">בנובמבר 2020 עבר תיקון חקיקה בעקבות הדוח בנוגע למעבר לדיווח חודשי. לפיכך, החל באפריל 2021 </w:t>
      </w:r>
      <w:r w:rsidRPr="00E86FD9">
        <w:rPr>
          <w:rFonts w:hint="eastAsia"/>
          <w:rtl/>
        </w:rPr>
        <w:t>על</w:t>
      </w:r>
      <w:r w:rsidRPr="00E86FD9">
        <w:rPr>
          <w:rtl/>
        </w:rPr>
        <w:t xml:space="preserve"> מעסיקים </w:t>
      </w:r>
      <w:r w:rsidRPr="00E86FD9">
        <w:rPr>
          <w:rFonts w:hint="eastAsia"/>
          <w:rtl/>
        </w:rPr>
        <w:t>לדווח</w:t>
      </w:r>
      <w:r w:rsidRPr="00E86FD9">
        <w:rPr>
          <w:rFonts w:hint="cs"/>
          <w:rtl/>
        </w:rPr>
        <w:t xml:space="preserve">  </w:t>
      </w:r>
      <w:r w:rsidRPr="00E86FD9">
        <w:rPr>
          <w:rFonts w:hint="cs"/>
          <w:rtl/>
        </w:rPr>
        <w:t>לבט"ל</w:t>
      </w:r>
      <w:r w:rsidRPr="00E86FD9">
        <w:rPr>
          <w:rFonts w:hint="cs"/>
          <w:rtl/>
        </w:rPr>
        <w:t xml:space="preserve"> באופן חודשי ובאורח מקוון על שכרו של כל עובד בנפרד</w:t>
      </w:r>
      <w:r>
        <w:rPr>
          <w:rFonts w:hint="cs"/>
          <w:rtl/>
        </w:rPr>
        <w:t>.</w:t>
      </w:r>
    </w:p>
  </w:footnote>
  <w:footnote w:id="102">
    <w:p w:rsidR="00310C4E" w:rsidP="00C859C8">
      <w:pPr>
        <w:pStyle w:val="FootnoteText"/>
        <w:spacing w:line="269" w:lineRule="auto"/>
        <w:rPr>
          <w:rtl/>
        </w:rPr>
      </w:pPr>
      <w:r>
        <w:rPr>
          <w:rStyle w:val="FootnoteReference0"/>
        </w:rPr>
        <w:footnoteRef/>
      </w:r>
      <w:r>
        <w:rPr>
          <w:rtl/>
        </w:rPr>
        <w:t xml:space="preserve"> </w:t>
      </w:r>
      <w:r>
        <w:rPr>
          <w:rtl/>
        </w:rPr>
        <w:tab/>
      </w:r>
      <w:r w:rsidRPr="00297AFB">
        <w:rPr>
          <w:rFonts w:hint="cs"/>
          <w:b/>
          <w:bCs/>
          <w:rtl/>
        </w:rPr>
        <w:t>דוח מיוחד - ממצאי ביניים</w:t>
      </w:r>
      <w:r>
        <w:rPr>
          <w:rFonts w:hint="cs"/>
          <w:rtl/>
        </w:rPr>
        <w:t xml:space="preserve"> (2020), </w:t>
      </w:r>
      <w:r w:rsidRPr="00297AFB">
        <w:rPr>
          <w:rFonts w:hint="cs"/>
          <w:rtl/>
        </w:rPr>
        <w:t>"טיפול הממשלה במובטלים ובדורשי עבודה במשבר הקורונה</w:t>
      </w:r>
      <w:r>
        <w:rPr>
          <w:rFonts w:hint="cs"/>
          <w:rtl/>
        </w:rPr>
        <w:t>:</w:t>
      </w:r>
      <w:r w:rsidRPr="00297AFB">
        <w:rPr>
          <w:rFonts w:hint="cs"/>
          <w:rtl/>
        </w:rPr>
        <w:t xml:space="preserve"> קבלת נתונים חודשיים מהימנים</w:t>
      </w:r>
      <w:r>
        <w:rPr>
          <w:rFonts w:hint="cs"/>
          <w:rtl/>
        </w:rPr>
        <w:t xml:space="preserve"> מהמעסיקים על שכר עובדיהם"</w:t>
      </w:r>
      <w:r w:rsidRPr="00297AFB">
        <w:rPr>
          <w:rFonts w:hint="cs"/>
          <w:rtl/>
        </w:rPr>
        <w:t>.</w:t>
      </w:r>
    </w:p>
  </w:footnote>
  <w:footnote w:id="103">
    <w:p w:rsidR="00310C4E" w:rsidP="00C859C8">
      <w:pPr>
        <w:pStyle w:val="FootnoteText"/>
        <w:spacing w:line="269" w:lineRule="auto"/>
      </w:pPr>
      <w:r>
        <w:rPr>
          <w:rStyle w:val="FootnoteReference0"/>
        </w:rPr>
        <w:footnoteRef/>
      </w:r>
      <w:r>
        <w:rPr>
          <w:rtl/>
        </w:rPr>
        <w:t xml:space="preserve"> </w:t>
      </w:r>
      <w:r>
        <w:rPr>
          <w:rtl/>
        </w:rPr>
        <w:tab/>
      </w:r>
      <w:r w:rsidRPr="00745C06">
        <w:rPr>
          <w:rtl/>
        </w:rPr>
        <w:t xml:space="preserve">מבקר המדינה, </w:t>
      </w:r>
      <w:r w:rsidRPr="00C77F0D">
        <w:rPr>
          <w:b/>
          <w:bCs/>
          <w:rtl/>
        </w:rPr>
        <w:t xml:space="preserve">דוח </w:t>
      </w:r>
      <w:r w:rsidRPr="00C77F0D">
        <w:rPr>
          <w:rFonts w:hint="eastAsia"/>
          <w:b/>
          <w:bCs/>
          <w:rtl/>
        </w:rPr>
        <w:t>שנתי</w:t>
      </w:r>
      <w:r w:rsidRPr="00C77F0D">
        <w:rPr>
          <w:b/>
          <w:bCs/>
          <w:rtl/>
        </w:rPr>
        <w:t xml:space="preserve"> 71ב</w:t>
      </w:r>
      <w:r>
        <w:rPr>
          <w:rFonts w:hint="cs"/>
          <w:rtl/>
        </w:rPr>
        <w:t xml:space="preserve"> (2021)</w:t>
      </w:r>
      <w:r w:rsidRPr="00745C06">
        <w:rPr>
          <w:rtl/>
        </w:rPr>
        <w:t xml:space="preserve">, "למידה לאורך החיים והכשרה מקצועית למבוגרים </w:t>
      </w:r>
      <w:r>
        <w:rPr>
          <w:rFonts w:hint="cs"/>
          <w:rtl/>
        </w:rPr>
        <w:t>- התאמתן ל</w:t>
      </w:r>
      <w:r w:rsidRPr="00745C06">
        <w:rPr>
          <w:rtl/>
        </w:rPr>
        <w:t>שוק עבודה משתנה"</w:t>
      </w:r>
      <w:r>
        <w:rPr>
          <w:rFonts w:hint="cs"/>
          <w:rtl/>
        </w:rPr>
        <w:t>, עמ' 305 - 414</w:t>
      </w:r>
      <w:r w:rsidRPr="00745C06">
        <w:rPr>
          <w:rtl/>
        </w:rPr>
        <w:t>.</w:t>
      </w:r>
    </w:p>
  </w:footnote>
  <w:footnote w:id="104">
    <w:p w:rsidR="00310C4E" w:rsidRPr="00C04364" w:rsidP="00C859C8">
      <w:pPr>
        <w:pStyle w:val="FootnoteText"/>
        <w:spacing w:line="269" w:lineRule="auto"/>
        <w:rPr>
          <w:rtl/>
        </w:rPr>
      </w:pPr>
      <w:r>
        <w:rPr>
          <w:rStyle w:val="FootnoteReference0"/>
        </w:rPr>
        <w:footnoteRef/>
      </w:r>
      <w:r>
        <w:rPr>
          <w:rtl/>
        </w:rPr>
        <w:t xml:space="preserve"> </w:t>
      </w:r>
      <w:r>
        <w:rPr>
          <w:rtl/>
        </w:rPr>
        <w:tab/>
      </w:r>
      <w:r>
        <w:t xml:space="preserve">McKinsey Global Institute, </w:t>
      </w:r>
      <w:r w:rsidRPr="006F56E9">
        <w:rPr>
          <w:b/>
          <w:bCs/>
        </w:rPr>
        <w:t>The Future of Work after COVID-19</w:t>
      </w:r>
      <w:r>
        <w:t xml:space="preserve"> (February 2021).</w:t>
      </w:r>
    </w:p>
  </w:footnote>
  <w:footnote w:id="105">
    <w:p w:rsidR="00310C4E" w:rsidP="00C859C8">
      <w:pPr>
        <w:pStyle w:val="FootnoteText"/>
        <w:spacing w:line="269" w:lineRule="auto"/>
      </w:pPr>
      <w:r>
        <w:rPr>
          <w:rStyle w:val="FootnoteReference0"/>
        </w:rPr>
        <w:footnoteRef/>
      </w:r>
      <w:r>
        <w:rPr>
          <w:rtl/>
        </w:rPr>
        <w:t xml:space="preserve"> </w:t>
      </w:r>
      <w:r>
        <w:rPr>
          <w:rtl/>
        </w:rPr>
        <w:tab/>
      </w:r>
      <w:r w:rsidRPr="00745C06">
        <w:rPr>
          <w:rtl/>
        </w:rPr>
        <w:t>ארה"ב, יפן, גרמניה, צרפת, ספרד, בריטניה, סין והודו</w:t>
      </w:r>
      <w:r>
        <w:rPr>
          <w:rFonts w:hint="cs"/>
          <w:rtl/>
        </w:rPr>
        <w:t>.</w:t>
      </w:r>
    </w:p>
  </w:footnote>
  <w:footnote w:id="106">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שירות התעסוקה הישראלי, </w:t>
      </w:r>
      <w:r w:rsidRPr="006F56E9">
        <w:rPr>
          <w:rFonts w:hint="eastAsia"/>
          <w:b/>
          <w:bCs/>
          <w:rtl/>
        </w:rPr>
        <w:t>המשבר</w:t>
      </w:r>
      <w:r w:rsidRPr="006F56E9">
        <w:rPr>
          <w:b/>
          <w:bCs/>
          <w:rtl/>
        </w:rPr>
        <w:t xml:space="preserve"> </w:t>
      </w:r>
      <w:r w:rsidRPr="006F56E9">
        <w:rPr>
          <w:rFonts w:hint="eastAsia"/>
          <w:b/>
          <w:bCs/>
          <w:rtl/>
        </w:rPr>
        <w:t>המתהווה</w:t>
      </w:r>
      <w:r w:rsidRPr="006F56E9">
        <w:rPr>
          <w:b/>
          <w:bCs/>
          <w:rtl/>
        </w:rPr>
        <w:t xml:space="preserve"> </w:t>
      </w:r>
      <w:r w:rsidRPr="006F56E9">
        <w:rPr>
          <w:rFonts w:hint="eastAsia"/>
          <w:b/>
          <w:bCs/>
          <w:rtl/>
        </w:rPr>
        <w:t>בשוק</w:t>
      </w:r>
      <w:r w:rsidRPr="006F56E9">
        <w:rPr>
          <w:b/>
          <w:bCs/>
          <w:rtl/>
        </w:rPr>
        <w:t xml:space="preserve"> </w:t>
      </w:r>
      <w:r w:rsidRPr="006F56E9">
        <w:rPr>
          <w:rFonts w:hint="eastAsia"/>
          <w:b/>
          <w:bCs/>
          <w:rtl/>
        </w:rPr>
        <w:t>העבודה</w:t>
      </w:r>
      <w:r w:rsidRPr="006F56E9">
        <w:rPr>
          <w:b/>
          <w:bCs/>
          <w:rtl/>
        </w:rPr>
        <w:t xml:space="preserve"> </w:t>
      </w:r>
      <w:r w:rsidRPr="006F56E9">
        <w:rPr>
          <w:rFonts w:hint="eastAsia"/>
          <w:b/>
          <w:bCs/>
          <w:rtl/>
        </w:rPr>
        <w:t>בעקבות</w:t>
      </w:r>
      <w:r w:rsidRPr="006F56E9">
        <w:rPr>
          <w:b/>
          <w:bCs/>
          <w:rtl/>
        </w:rPr>
        <w:t xml:space="preserve"> </w:t>
      </w:r>
      <w:r w:rsidRPr="006F56E9">
        <w:rPr>
          <w:rFonts w:hint="eastAsia"/>
          <w:b/>
          <w:bCs/>
          <w:rtl/>
        </w:rPr>
        <w:t>נגיף</w:t>
      </w:r>
      <w:r w:rsidRPr="006F56E9">
        <w:rPr>
          <w:b/>
          <w:bCs/>
          <w:rtl/>
        </w:rPr>
        <w:t xml:space="preserve"> </w:t>
      </w:r>
      <w:r w:rsidRPr="006F56E9">
        <w:rPr>
          <w:rFonts w:hint="eastAsia"/>
          <w:b/>
          <w:bCs/>
          <w:rtl/>
        </w:rPr>
        <w:t>הקורונה</w:t>
      </w:r>
      <w:r w:rsidRPr="006F56E9">
        <w:rPr>
          <w:b/>
          <w:bCs/>
          <w:rtl/>
        </w:rPr>
        <w:t xml:space="preserve">: </w:t>
      </w:r>
      <w:r w:rsidRPr="006F56E9">
        <w:rPr>
          <w:rFonts w:hint="eastAsia"/>
          <w:b/>
          <w:bCs/>
          <w:rtl/>
        </w:rPr>
        <w:t>סקירה</w:t>
      </w:r>
      <w:r w:rsidRPr="006F56E9">
        <w:rPr>
          <w:b/>
          <w:bCs/>
          <w:rtl/>
        </w:rPr>
        <w:t xml:space="preserve"> </w:t>
      </w:r>
      <w:r w:rsidRPr="006F56E9">
        <w:rPr>
          <w:rFonts w:hint="eastAsia"/>
          <w:b/>
          <w:bCs/>
          <w:rtl/>
        </w:rPr>
        <w:t>בינלאומית</w:t>
      </w:r>
      <w:r>
        <w:rPr>
          <w:rFonts w:hint="cs"/>
          <w:rtl/>
        </w:rPr>
        <w:t xml:space="preserve"> (מרץ 2020).</w:t>
      </w:r>
    </w:p>
  </w:footnote>
  <w:footnote w:id="107">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חוק הביטוח הלאומי (נגיף הקורונה החדש - הוראת שעה תיקון מס' 216) (הוראות שעה לעניין ביטוח אבטלה), התש"ף-2020.</w:t>
      </w:r>
    </w:p>
  </w:footnote>
  <w:footnote w:id="108">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חוק הביטוח הלאומי (תיקון מספר 225 והוראת שעה), התשפ"א-2021. </w:t>
      </w:r>
    </w:p>
  </w:footnote>
  <w:footnote w:id="109">
    <w:p w:rsidR="00310C4E" w:rsidP="00C859C8">
      <w:pPr>
        <w:pStyle w:val="FootnoteText"/>
        <w:spacing w:line="269" w:lineRule="auto"/>
      </w:pPr>
      <w:r>
        <w:rPr>
          <w:rStyle w:val="FootnoteReference0"/>
        </w:rPr>
        <w:footnoteRef/>
      </w:r>
      <w:r>
        <w:rPr>
          <w:rtl/>
        </w:rPr>
        <w:t xml:space="preserve"> </w:t>
      </w:r>
      <w:r>
        <w:rPr>
          <w:rtl/>
        </w:rPr>
        <w:tab/>
      </w:r>
      <w:r>
        <w:rPr>
          <w:rFonts w:hint="cs"/>
          <w:rtl/>
        </w:rPr>
        <w:t xml:space="preserve">צוות מנכ"לים לעידוד תעסוקה, </w:t>
      </w:r>
      <w:r w:rsidRPr="000B03AE">
        <w:rPr>
          <w:rFonts w:hint="eastAsia"/>
          <w:b/>
          <w:bCs/>
          <w:rtl/>
        </w:rPr>
        <w:t>דוח</w:t>
      </w:r>
      <w:r w:rsidRPr="000B03AE">
        <w:rPr>
          <w:b/>
          <w:bCs/>
          <w:rtl/>
        </w:rPr>
        <w:t xml:space="preserve"> </w:t>
      </w:r>
      <w:r w:rsidRPr="000B03AE">
        <w:rPr>
          <w:rFonts w:hint="eastAsia"/>
          <w:b/>
          <w:bCs/>
          <w:rtl/>
        </w:rPr>
        <w:t>מסכם</w:t>
      </w:r>
      <w:r>
        <w:rPr>
          <w:rFonts w:hint="cs"/>
          <w:rtl/>
        </w:rPr>
        <w:t xml:space="preserve"> (2020) (להלן - צוות מנכ"לים, </w:t>
      </w:r>
      <w:r w:rsidRPr="000B03AE">
        <w:rPr>
          <w:rFonts w:hint="eastAsia"/>
          <w:b/>
          <w:bCs/>
          <w:rtl/>
        </w:rPr>
        <w:t>דוח</w:t>
      </w:r>
      <w:r w:rsidRPr="000B03AE">
        <w:rPr>
          <w:b/>
          <w:bCs/>
          <w:rtl/>
        </w:rPr>
        <w:t xml:space="preserve"> </w:t>
      </w:r>
      <w:r w:rsidRPr="000B03AE">
        <w:rPr>
          <w:rFonts w:hint="eastAsia"/>
          <w:b/>
          <w:bCs/>
          <w:rtl/>
        </w:rPr>
        <w:t>מסכם</w:t>
      </w:r>
      <w:r>
        <w:rPr>
          <w:rFonts w:hint="cs"/>
          <w:rtl/>
        </w:rPr>
        <w:t>).</w:t>
      </w:r>
    </w:p>
  </w:footnote>
  <w:footnote w:id="110">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הלמ"ס</w:t>
      </w:r>
      <w:r>
        <w:rPr>
          <w:rFonts w:hint="cs"/>
          <w:rtl/>
        </w:rPr>
        <w:t xml:space="preserve">, </w:t>
      </w:r>
      <w:r w:rsidRPr="000B03AE">
        <w:rPr>
          <w:rFonts w:hint="eastAsia"/>
          <w:b/>
          <w:bCs/>
          <w:rtl/>
        </w:rPr>
        <w:t>תוצאות</w:t>
      </w:r>
      <w:r w:rsidRPr="000B03AE">
        <w:rPr>
          <w:b/>
          <w:bCs/>
          <w:rtl/>
        </w:rPr>
        <w:t xml:space="preserve"> </w:t>
      </w:r>
      <w:r w:rsidRPr="000B03AE">
        <w:rPr>
          <w:rFonts w:hint="eastAsia"/>
          <w:b/>
          <w:bCs/>
          <w:rtl/>
        </w:rPr>
        <w:t>סקר</w:t>
      </w:r>
      <w:r w:rsidRPr="000B03AE">
        <w:rPr>
          <w:b/>
          <w:bCs/>
          <w:rtl/>
        </w:rPr>
        <w:t xml:space="preserve"> </w:t>
      </w:r>
      <w:r w:rsidRPr="000B03AE">
        <w:rPr>
          <w:rFonts w:hint="eastAsia"/>
          <w:b/>
          <w:bCs/>
          <w:rtl/>
        </w:rPr>
        <w:t>מצב</w:t>
      </w:r>
      <w:r w:rsidRPr="000B03AE">
        <w:rPr>
          <w:b/>
          <w:bCs/>
          <w:rtl/>
        </w:rPr>
        <w:t xml:space="preserve"> </w:t>
      </w:r>
      <w:r w:rsidRPr="000B03AE">
        <w:rPr>
          <w:rFonts w:hint="eastAsia"/>
          <w:b/>
          <w:bCs/>
          <w:rtl/>
        </w:rPr>
        <w:t>העסקים</w:t>
      </w:r>
      <w:r w:rsidRPr="000B03AE">
        <w:rPr>
          <w:b/>
          <w:bCs/>
          <w:rtl/>
        </w:rPr>
        <w:t xml:space="preserve"> </w:t>
      </w:r>
      <w:r w:rsidRPr="000B03AE">
        <w:rPr>
          <w:rFonts w:hint="eastAsia"/>
          <w:b/>
          <w:bCs/>
          <w:rtl/>
        </w:rPr>
        <w:t>בעת</w:t>
      </w:r>
      <w:r w:rsidRPr="000B03AE">
        <w:rPr>
          <w:b/>
          <w:bCs/>
          <w:rtl/>
        </w:rPr>
        <w:t xml:space="preserve"> </w:t>
      </w:r>
      <w:r w:rsidRPr="000B03AE">
        <w:rPr>
          <w:rFonts w:hint="eastAsia"/>
          <w:b/>
          <w:bCs/>
          <w:rtl/>
        </w:rPr>
        <w:t>התפשטות</w:t>
      </w:r>
      <w:r w:rsidRPr="000B03AE">
        <w:rPr>
          <w:b/>
          <w:bCs/>
          <w:rtl/>
        </w:rPr>
        <w:t xml:space="preserve"> </w:t>
      </w:r>
      <w:r w:rsidRPr="000B03AE">
        <w:rPr>
          <w:rFonts w:hint="eastAsia"/>
          <w:b/>
          <w:bCs/>
          <w:rtl/>
        </w:rPr>
        <w:t>נגיף</w:t>
      </w:r>
      <w:r w:rsidRPr="000B03AE">
        <w:rPr>
          <w:b/>
          <w:bCs/>
          <w:rtl/>
        </w:rPr>
        <w:t xml:space="preserve"> </w:t>
      </w:r>
      <w:r w:rsidRPr="000B03AE">
        <w:rPr>
          <w:rFonts w:hint="eastAsia"/>
          <w:b/>
          <w:bCs/>
          <w:rtl/>
        </w:rPr>
        <w:t>הקורונה</w:t>
      </w:r>
      <w:r w:rsidRPr="000B03AE">
        <w:rPr>
          <w:b/>
          <w:bCs/>
          <w:rtl/>
        </w:rPr>
        <w:t xml:space="preserve"> (גל 8)</w:t>
      </w:r>
      <w:r>
        <w:rPr>
          <w:rFonts w:hint="cs"/>
          <w:rtl/>
        </w:rPr>
        <w:t xml:space="preserve"> (אוגוסט 2020). </w:t>
      </w:r>
    </w:p>
  </w:footnote>
  <w:footnote w:id="111">
    <w:p w:rsidR="00310C4E" w:rsidRPr="003821EC" w:rsidP="00C859C8">
      <w:pPr>
        <w:pStyle w:val="FootnoteText"/>
        <w:spacing w:line="269" w:lineRule="auto"/>
      </w:pPr>
      <w:r w:rsidRPr="003821EC">
        <w:rPr>
          <w:rStyle w:val="FootnoteReference0"/>
        </w:rPr>
        <w:footnoteRef/>
      </w:r>
      <w:r w:rsidRPr="003821EC">
        <w:rPr>
          <w:rtl/>
        </w:rPr>
        <w:t xml:space="preserve"> </w:t>
      </w:r>
      <w:r w:rsidRPr="003821EC">
        <w:rPr>
          <w:rtl/>
        </w:rPr>
        <w:tab/>
      </w:r>
      <w:r w:rsidRPr="003821EC">
        <w:rPr>
          <w:rFonts w:hint="cs"/>
          <w:rtl/>
        </w:rPr>
        <w:t>הלמ"ס</w:t>
      </w:r>
      <w:r w:rsidRPr="003821EC">
        <w:rPr>
          <w:rFonts w:hint="cs"/>
          <w:rtl/>
        </w:rPr>
        <w:t xml:space="preserve">, </w:t>
      </w:r>
      <w:r w:rsidRPr="003821EC">
        <w:rPr>
          <w:rFonts w:hint="eastAsia"/>
          <w:b/>
          <w:bCs/>
          <w:rtl/>
        </w:rPr>
        <w:t>תוצאות</w:t>
      </w:r>
      <w:r w:rsidRPr="003821EC">
        <w:rPr>
          <w:b/>
          <w:bCs/>
          <w:rtl/>
        </w:rPr>
        <w:t xml:space="preserve"> סקר מצב העסקים בעת התפשטות נגיף </w:t>
      </w:r>
      <w:r w:rsidRPr="003821EC">
        <w:rPr>
          <w:rFonts w:hint="eastAsia"/>
          <w:b/>
          <w:bCs/>
          <w:rtl/>
        </w:rPr>
        <w:t>הקורונה</w:t>
      </w:r>
      <w:r w:rsidRPr="003821EC">
        <w:rPr>
          <w:b/>
          <w:bCs/>
          <w:rtl/>
        </w:rPr>
        <w:t xml:space="preserve"> (גל 10)</w:t>
      </w:r>
      <w:r w:rsidRPr="003821EC">
        <w:rPr>
          <w:rFonts w:hint="cs"/>
          <w:rtl/>
        </w:rPr>
        <w:t xml:space="preserve"> (ינואר 2021).</w:t>
      </w:r>
    </w:p>
  </w:footnote>
  <w:footnote w:id="112">
    <w:p w:rsidR="00310C4E" w:rsidRPr="003821EC" w:rsidP="00C859C8">
      <w:pPr>
        <w:pStyle w:val="FootnoteText"/>
        <w:spacing w:line="269" w:lineRule="auto"/>
      </w:pPr>
      <w:r w:rsidRPr="003821EC">
        <w:rPr>
          <w:rStyle w:val="FootnoteReference0"/>
        </w:rPr>
        <w:footnoteRef/>
      </w:r>
      <w:r w:rsidRPr="003821EC">
        <w:rPr>
          <w:rtl/>
        </w:rPr>
        <w:t xml:space="preserve"> </w:t>
      </w:r>
      <w:r w:rsidRPr="003821EC">
        <w:rPr>
          <w:rtl/>
        </w:rPr>
        <w:tab/>
      </w:r>
      <w:r w:rsidRPr="003821EC">
        <w:rPr>
          <w:rFonts w:hint="cs"/>
          <w:rtl/>
        </w:rPr>
        <w:t>כאמור</w:t>
      </w:r>
      <w:r w:rsidRPr="003821EC">
        <w:rPr>
          <w:rtl/>
        </w:rPr>
        <w:t>,</w:t>
      </w:r>
      <w:r w:rsidRPr="003821EC">
        <w:rPr>
          <w:rFonts w:hint="cs"/>
          <w:rtl/>
        </w:rPr>
        <w:t xml:space="preserve"> מיולי 2021 המשך </w:t>
      </w:r>
      <w:r w:rsidRPr="003821EC">
        <w:rPr>
          <w:rFonts w:hint="cs"/>
          <w:rtl/>
        </w:rPr>
        <w:t>החל"ת</w:t>
      </w:r>
      <w:r w:rsidRPr="003821EC">
        <w:rPr>
          <w:rFonts w:hint="cs"/>
          <w:rtl/>
        </w:rPr>
        <w:t xml:space="preserve"> </w:t>
      </w:r>
      <w:r w:rsidRPr="003821EC">
        <w:rPr>
          <w:rFonts w:hint="eastAsia"/>
          <w:rtl/>
        </w:rPr>
        <w:t>יוגבל</w:t>
      </w:r>
      <w:r w:rsidRPr="003821EC">
        <w:rPr>
          <w:rFonts w:hint="cs"/>
          <w:rtl/>
        </w:rPr>
        <w:t xml:space="preserve"> לבני 45 ומעלה. יצוין כי במסגרת הדוח לא נבדקו השפעות השינויים בהסדר </w:t>
      </w:r>
      <w:r w:rsidRPr="003821EC">
        <w:rPr>
          <w:rFonts w:hint="cs"/>
          <w:rtl/>
        </w:rPr>
        <w:t>החל"ת</w:t>
      </w:r>
      <w:r w:rsidRPr="003821EC">
        <w:rPr>
          <w:rFonts w:hint="cs"/>
          <w:rtl/>
        </w:rPr>
        <w:t xml:space="preserve"> על חזרת מובטלים לשוק העבודה.</w:t>
      </w:r>
    </w:p>
  </w:footnote>
  <w:footnote w:id="113">
    <w:p w:rsidR="00310C4E" w:rsidP="00C859C8">
      <w:pPr>
        <w:pStyle w:val="FootnoteText"/>
        <w:spacing w:line="269" w:lineRule="auto"/>
      </w:pPr>
      <w:r w:rsidRPr="003821EC">
        <w:rPr>
          <w:rStyle w:val="FootnoteReference0"/>
        </w:rPr>
        <w:footnoteRef/>
      </w:r>
      <w:r w:rsidRPr="003821EC">
        <w:rPr>
          <w:rtl/>
        </w:rPr>
        <w:t xml:space="preserve"> </w:t>
      </w:r>
      <w:r w:rsidRPr="003821EC">
        <w:rPr>
          <w:rtl/>
        </w:rPr>
        <w:tab/>
      </w:r>
      <w:r w:rsidRPr="003821EC">
        <w:rPr>
          <w:rFonts w:hint="cs"/>
          <w:rtl/>
        </w:rPr>
        <w:t>ראו בקובץ דוחות זה בפרק על "ההתנהלות התקציבית במשבר הקורונה - ניהול המשבר וההיערכות לעתיד".</w:t>
      </w:r>
      <w:r>
        <w:rPr>
          <w:rFonts w:hint="cs"/>
          <w:rtl/>
        </w:rPr>
        <w:t xml:space="preserve"> </w:t>
      </w:r>
      <w:r w:rsidRPr="004931F2">
        <w:rPr>
          <w:rFonts w:hint="cs"/>
          <w:highlight w:val="green"/>
          <w:rtl/>
        </w:rPr>
        <w:t>(לוודא שהדוח מתפרסם בקובץ הדוחות)</w:t>
      </w:r>
    </w:p>
  </w:footnote>
  <w:footnote w:id="114">
    <w:p w:rsidR="00310C4E" w:rsidP="00C859C8">
      <w:pPr>
        <w:pStyle w:val="FootnoteText"/>
        <w:spacing w:line="269" w:lineRule="auto"/>
        <w:rPr>
          <w:rtl/>
        </w:rPr>
      </w:pPr>
      <w:r>
        <w:rPr>
          <w:rStyle w:val="FootnoteReference0"/>
        </w:rPr>
        <w:footnoteRef/>
      </w:r>
      <w:r>
        <w:rPr>
          <w:rtl/>
        </w:rPr>
        <w:t xml:space="preserve"> </w:t>
      </w:r>
      <w:r>
        <w:rPr>
          <w:rtl/>
        </w:rPr>
        <w:tab/>
      </w:r>
      <w:r w:rsidRPr="00DE4187">
        <w:rPr>
          <w:rFonts w:hint="eastAsia"/>
          <w:rtl/>
        </w:rPr>
        <w:t>ראו</w:t>
      </w:r>
      <w:r w:rsidRPr="00DE4187">
        <w:rPr>
          <w:rtl/>
        </w:rPr>
        <w:t xml:space="preserve"> גם </w:t>
      </w:r>
      <w:r>
        <w:rPr>
          <w:rFonts w:hint="cs"/>
          <w:b/>
          <w:bCs/>
          <w:rtl/>
        </w:rPr>
        <w:t>ה</w:t>
      </w:r>
      <w:r w:rsidRPr="006902B3">
        <w:rPr>
          <w:rFonts w:hint="eastAsia"/>
          <w:b/>
          <w:bCs/>
          <w:rtl/>
        </w:rPr>
        <w:t>דוח</w:t>
      </w:r>
      <w:r w:rsidRPr="006902B3">
        <w:rPr>
          <w:b/>
          <w:bCs/>
          <w:rtl/>
        </w:rPr>
        <w:t xml:space="preserve"> "למידה </w:t>
      </w:r>
      <w:r w:rsidRPr="006902B3">
        <w:rPr>
          <w:rFonts w:hint="eastAsia"/>
          <w:b/>
          <w:bCs/>
          <w:rtl/>
        </w:rPr>
        <w:t>לאורך</w:t>
      </w:r>
      <w:r w:rsidRPr="006902B3">
        <w:rPr>
          <w:b/>
          <w:bCs/>
          <w:rtl/>
        </w:rPr>
        <w:t xml:space="preserve"> </w:t>
      </w:r>
      <w:r w:rsidRPr="006902B3">
        <w:rPr>
          <w:rFonts w:hint="eastAsia"/>
          <w:b/>
          <w:bCs/>
          <w:rtl/>
        </w:rPr>
        <w:t>החיים</w:t>
      </w:r>
      <w:r w:rsidRPr="006902B3">
        <w:rPr>
          <w:b/>
          <w:bCs/>
          <w:rtl/>
        </w:rPr>
        <w:t>"</w:t>
      </w:r>
      <w:r w:rsidRPr="00DE4187">
        <w:rPr>
          <w:rtl/>
        </w:rPr>
        <w:t>.</w:t>
      </w:r>
    </w:p>
  </w:footnote>
  <w:footnote w:id="115">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צוות מנכ"לים, </w:t>
      </w:r>
      <w:r w:rsidRPr="000E6989">
        <w:rPr>
          <w:rFonts w:hint="eastAsia"/>
          <w:b/>
          <w:bCs/>
          <w:rtl/>
        </w:rPr>
        <w:t>דוח</w:t>
      </w:r>
      <w:r w:rsidRPr="000E6989">
        <w:rPr>
          <w:b/>
          <w:bCs/>
          <w:rtl/>
        </w:rPr>
        <w:t xml:space="preserve"> </w:t>
      </w:r>
      <w:r w:rsidRPr="000E6989">
        <w:rPr>
          <w:rFonts w:hint="eastAsia"/>
          <w:b/>
          <w:bCs/>
          <w:rtl/>
        </w:rPr>
        <w:t>מסכם</w:t>
      </w:r>
      <w:r>
        <w:rPr>
          <w:rFonts w:hint="cs"/>
          <w:rtl/>
        </w:rPr>
        <w:t>.</w:t>
      </w:r>
    </w:p>
  </w:footnote>
  <w:footnote w:id="116">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הנושאים האחרים הם אלו: "עידוד העסקה ותעסוקה" ו"הכשרות מקצועיות ועידוד תעסוקה". כן כלל הדוח הצגה של הרקע התעסוקתי בזמן התפשטות נגיף הקורונה ופרק בנושא יישום המלצות הדוח.</w:t>
      </w:r>
    </w:p>
  </w:footnote>
  <w:footnote w:id="117">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ראו מבקר המדינה, </w:t>
      </w:r>
      <w:r w:rsidRPr="00297AFB">
        <w:rPr>
          <w:rFonts w:hint="cs"/>
          <w:b/>
          <w:bCs/>
          <w:rtl/>
        </w:rPr>
        <w:t>דוח מיוחד - ממצאי ביניים</w:t>
      </w:r>
      <w:r>
        <w:rPr>
          <w:rFonts w:hint="cs"/>
          <w:rtl/>
        </w:rPr>
        <w:t xml:space="preserve"> (2020), </w:t>
      </w:r>
      <w:r w:rsidRPr="00297AFB">
        <w:rPr>
          <w:rFonts w:hint="cs"/>
          <w:rtl/>
        </w:rPr>
        <w:t>"טיפול הממשלה במובטלים ובדורשי עבודה במשבר הקורונה קבלת נתונים חודשיים מהימנים מהמעסיקים על שכר עובדיהם", עמוד</w:t>
      </w:r>
      <w:r>
        <w:rPr>
          <w:rFonts w:hint="cs"/>
          <w:rtl/>
        </w:rPr>
        <w:t xml:space="preserve"> 3.</w:t>
      </w:r>
    </w:p>
  </w:footnote>
  <w:footnote w:id="118">
    <w:p w:rsidR="00310C4E" w:rsidP="00C859C8">
      <w:pPr>
        <w:pStyle w:val="FootnoteText"/>
        <w:spacing w:line="269" w:lineRule="auto"/>
      </w:pPr>
      <w:r>
        <w:rPr>
          <w:rStyle w:val="FootnoteReference0"/>
        </w:rPr>
        <w:footnoteRef/>
      </w:r>
      <w:r>
        <w:rPr>
          <w:rtl/>
        </w:rPr>
        <w:t xml:space="preserve"> </w:t>
      </w:r>
      <w:r>
        <w:rPr>
          <w:rtl/>
        </w:rPr>
        <w:tab/>
      </w:r>
      <w:r w:rsidRPr="00065B21">
        <w:rPr>
          <w:rFonts w:hint="cs"/>
          <w:rtl/>
        </w:rPr>
        <w:t>הוועדה</w:t>
      </w:r>
      <w:r w:rsidRPr="00065B21">
        <w:rPr>
          <w:rtl/>
        </w:rPr>
        <w:t xml:space="preserve"> </w:t>
      </w:r>
      <w:r w:rsidRPr="00065B21">
        <w:rPr>
          <w:rFonts w:hint="cs"/>
          <w:rtl/>
        </w:rPr>
        <w:t>לקידום</w:t>
      </w:r>
      <w:r w:rsidRPr="00065B21">
        <w:rPr>
          <w:rtl/>
        </w:rPr>
        <w:t xml:space="preserve"> </w:t>
      </w:r>
      <w:r w:rsidRPr="00065B21">
        <w:rPr>
          <w:rFonts w:hint="cs"/>
          <w:rtl/>
        </w:rPr>
        <w:t>תחום</w:t>
      </w:r>
      <w:r w:rsidRPr="00065B21">
        <w:rPr>
          <w:rtl/>
        </w:rPr>
        <w:t xml:space="preserve"> </w:t>
      </w:r>
      <w:r w:rsidRPr="00065B21">
        <w:rPr>
          <w:rFonts w:hint="cs"/>
          <w:rtl/>
        </w:rPr>
        <w:t>התעסוקה</w:t>
      </w:r>
      <w:r w:rsidRPr="00065B21">
        <w:rPr>
          <w:rtl/>
        </w:rPr>
        <w:t xml:space="preserve"> </w:t>
      </w:r>
      <w:r w:rsidRPr="00065B21">
        <w:rPr>
          <w:rFonts w:hint="cs"/>
          <w:rtl/>
        </w:rPr>
        <w:t>לקראת</w:t>
      </w:r>
      <w:r w:rsidRPr="00065B21">
        <w:rPr>
          <w:rtl/>
        </w:rPr>
        <w:t xml:space="preserve"> </w:t>
      </w:r>
      <w:r w:rsidRPr="00065B21">
        <w:rPr>
          <w:rFonts w:hint="cs"/>
          <w:rtl/>
        </w:rPr>
        <w:t>שנת</w:t>
      </w:r>
      <w:r w:rsidRPr="00065B21">
        <w:rPr>
          <w:rtl/>
        </w:rPr>
        <w:t xml:space="preserve"> 2030</w:t>
      </w:r>
      <w:r>
        <w:rPr>
          <w:rFonts w:hint="cs"/>
          <w:b/>
          <w:bCs/>
          <w:rtl/>
        </w:rPr>
        <w:t>,</w:t>
      </w:r>
      <w:r w:rsidRPr="00F46115">
        <w:rPr>
          <w:b/>
          <w:bCs/>
          <w:rtl/>
        </w:rPr>
        <w:t xml:space="preserve"> </w:t>
      </w:r>
      <w:r w:rsidRPr="00F46115">
        <w:rPr>
          <w:rFonts w:hint="eastAsia"/>
          <w:b/>
          <w:bCs/>
          <w:rtl/>
        </w:rPr>
        <w:t>דו</w:t>
      </w:r>
      <w:r w:rsidRPr="00F46115">
        <w:rPr>
          <w:b/>
          <w:bCs/>
          <w:rtl/>
        </w:rPr>
        <w:t xml:space="preserve">"ח </w:t>
      </w:r>
      <w:r w:rsidRPr="00F46115">
        <w:rPr>
          <w:rFonts w:hint="eastAsia"/>
          <w:b/>
          <w:bCs/>
          <w:rtl/>
        </w:rPr>
        <w:t>מסכם</w:t>
      </w:r>
      <w:r>
        <w:rPr>
          <w:rFonts w:hint="cs"/>
          <w:rtl/>
        </w:rPr>
        <w:t xml:space="preserve"> (אוגוסט 2020).</w:t>
      </w:r>
    </w:p>
  </w:footnote>
  <w:footnote w:id="119">
    <w:p w:rsidR="00310C4E" w:rsidRPr="00E431E9"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ראו מבקר המדינה, </w:t>
      </w:r>
      <w:r>
        <w:rPr>
          <w:rFonts w:hint="cs"/>
          <w:b/>
          <w:bCs/>
          <w:rtl/>
        </w:rPr>
        <w:t>דוח שנתי 65ג</w:t>
      </w:r>
      <w:r>
        <w:rPr>
          <w:rFonts w:hint="cs"/>
          <w:rtl/>
        </w:rPr>
        <w:t xml:space="preserve"> (2015), "אי-מיצוי של זכויות חברתיות", עמ' 19.</w:t>
      </w:r>
    </w:p>
  </w:footnote>
  <w:footnote w:id="120">
    <w:p w:rsidR="00310C4E" w:rsidP="00C859C8">
      <w:pPr>
        <w:pStyle w:val="FootnoteText"/>
        <w:spacing w:line="269" w:lineRule="auto"/>
      </w:pPr>
      <w:r>
        <w:rPr>
          <w:rStyle w:val="FootnoteReference0"/>
        </w:rPr>
        <w:footnoteRef/>
      </w:r>
      <w:r>
        <w:rPr>
          <w:rtl/>
        </w:rPr>
        <w:t xml:space="preserve"> </w:t>
      </w:r>
      <w:r>
        <w:rPr>
          <w:rtl/>
        </w:rPr>
        <w:tab/>
      </w:r>
      <w:r>
        <w:rPr>
          <w:rFonts w:hint="cs"/>
          <w:rtl/>
        </w:rPr>
        <w:t>תקנות הביטוח הלאומי (גביית דמי ביטוח), התשי"ד-1954.</w:t>
      </w:r>
    </w:p>
  </w:footnote>
  <w:footnote w:id="121">
    <w:p w:rsidR="00310C4E" w:rsidP="00C859C8">
      <w:pPr>
        <w:pStyle w:val="FootnoteText"/>
        <w:spacing w:line="269" w:lineRule="auto"/>
      </w:pPr>
      <w:r>
        <w:rPr>
          <w:rStyle w:val="FootnoteReference0"/>
        </w:rPr>
        <w:footnoteRef/>
      </w:r>
      <w:r>
        <w:rPr>
          <w:rtl/>
        </w:rPr>
        <w:t xml:space="preserve"> </w:t>
      </w:r>
      <w:r>
        <w:rPr>
          <w:rtl/>
        </w:rPr>
        <w:tab/>
      </w:r>
      <w:r>
        <w:rPr>
          <w:rFonts w:hint="cs"/>
          <w:rtl/>
        </w:rPr>
        <w:t xml:space="preserve">מבקר המדינה, </w:t>
      </w:r>
      <w:r w:rsidRPr="00297AFB">
        <w:rPr>
          <w:rFonts w:hint="cs"/>
          <w:b/>
          <w:bCs/>
          <w:rtl/>
        </w:rPr>
        <w:t>דוח מיוחד - ממצאי ביניים</w:t>
      </w:r>
      <w:r>
        <w:rPr>
          <w:rFonts w:hint="cs"/>
          <w:rtl/>
        </w:rPr>
        <w:t xml:space="preserve"> (2020), </w:t>
      </w:r>
      <w:r w:rsidRPr="00297AFB">
        <w:rPr>
          <w:rFonts w:hint="cs"/>
          <w:rtl/>
        </w:rPr>
        <w:t>"טיפול הממשלה במובטלים ובדורשי עבודה במשבר הקורונה קבלת נתונים חודשיים מהימנים</w:t>
      </w:r>
      <w:r>
        <w:rPr>
          <w:rFonts w:hint="cs"/>
          <w:rtl/>
        </w:rPr>
        <w:t xml:space="preserve"> מהמעסיקים על שכר עובדיהם"</w:t>
      </w:r>
      <w:r w:rsidRPr="00297AFB">
        <w:rPr>
          <w:rFonts w:hint="cs"/>
          <w:rtl/>
        </w:rPr>
        <w:t>.</w:t>
      </w:r>
    </w:p>
  </w:footnote>
  <w:footnote w:id="122">
    <w:p w:rsidR="00310C4E" w:rsidP="00C859C8">
      <w:pPr>
        <w:pStyle w:val="FootnoteText"/>
        <w:spacing w:line="269" w:lineRule="auto"/>
      </w:pPr>
      <w:r>
        <w:rPr>
          <w:rStyle w:val="FootnoteReference0"/>
        </w:rPr>
        <w:footnoteRef/>
      </w:r>
      <w:r>
        <w:rPr>
          <w:rtl/>
        </w:rPr>
        <w:t xml:space="preserve"> </w:t>
      </w:r>
      <w:r>
        <w:rPr>
          <w:rtl/>
        </w:rPr>
        <w:tab/>
      </w:r>
      <w:r>
        <w:rPr>
          <w:rFonts w:hint="cs"/>
          <w:rtl/>
        </w:rPr>
        <w:t>הצוות המליץ שדיווח זה יעבור בטופס אחוד גם לרשות המיסים.</w:t>
      </w:r>
    </w:p>
  </w:footnote>
  <w:footnote w:id="123">
    <w:p w:rsidR="00310C4E" w:rsidP="00C859C8">
      <w:pPr>
        <w:pStyle w:val="FootnoteText"/>
        <w:spacing w:line="269" w:lineRule="auto"/>
      </w:pPr>
      <w:r>
        <w:rPr>
          <w:rStyle w:val="FootnoteReference0"/>
        </w:rPr>
        <w:footnoteRef/>
      </w:r>
      <w:r>
        <w:rPr>
          <w:rtl/>
        </w:rPr>
        <w:t xml:space="preserve"> </w:t>
      </w:r>
      <w:r>
        <w:rPr>
          <w:rtl/>
        </w:rPr>
        <w:tab/>
      </w:r>
      <w:r>
        <w:rPr>
          <w:rFonts w:hint="cs"/>
          <w:rtl/>
        </w:rPr>
        <w:t>התיקון לחוק נעשה במסגרת חוק התכנית לסיוע כלכלי (נגיף הקורונה החדש) (הוראת שעה) (תיקון מס' 3), התשפ"א-2020.</w:t>
      </w:r>
    </w:p>
  </w:footnote>
  <w:footnote w:id="124">
    <w:p w:rsidR="00310C4E" w:rsidP="00C859C8">
      <w:pPr>
        <w:pStyle w:val="FootnoteText"/>
        <w:spacing w:line="269" w:lineRule="auto"/>
      </w:pPr>
      <w:r>
        <w:rPr>
          <w:rStyle w:val="FootnoteReference0"/>
        </w:rPr>
        <w:footnoteRef/>
      </w:r>
      <w:r>
        <w:rPr>
          <w:rtl/>
        </w:rPr>
        <w:t xml:space="preserve"> </w:t>
      </w:r>
      <w:r>
        <w:rPr>
          <w:rtl/>
        </w:rPr>
        <w:tab/>
      </w:r>
      <w:r w:rsidRPr="00DE4187">
        <w:rPr>
          <w:rFonts w:hint="eastAsia"/>
          <w:rtl/>
        </w:rPr>
        <w:t>ראו</w:t>
      </w:r>
      <w:r w:rsidRPr="00DE4187">
        <w:rPr>
          <w:rtl/>
        </w:rPr>
        <w:t xml:space="preserve"> גם </w:t>
      </w:r>
      <w:r>
        <w:rPr>
          <w:rFonts w:hint="cs"/>
          <w:rtl/>
        </w:rPr>
        <w:t>ה</w:t>
      </w:r>
      <w:r w:rsidRPr="00E1671F">
        <w:rPr>
          <w:rFonts w:hint="eastAsia"/>
          <w:b/>
          <w:bCs/>
          <w:rtl/>
        </w:rPr>
        <w:t>דוח</w:t>
      </w:r>
      <w:r w:rsidRPr="00E1671F">
        <w:rPr>
          <w:b/>
          <w:bCs/>
          <w:rtl/>
        </w:rPr>
        <w:t xml:space="preserve"> "למידה </w:t>
      </w:r>
      <w:r w:rsidRPr="00E1671F">
        <w:rPr>
          <w:rFonts w:hint="eastAsia"/>
          <w:b/>
          <w:bCs/>
          <w:rtl/>
        </w:rPr>
        <w:t>לאורך</w:t>
      </w:r>
      <w:r w:rsidRPr="00E1671F">
        <w:rPr>
          <w:b/>
          <w:bCs/>
          <w:rtl/>
        </w:rPr>
        <w:t xml:space="preserve"> </w:t>
      </w:r>
      <w:r w:rsidRPr="00E1671F">
        <w:rPr>
          <w:rFonts w:hint="eastAsia"/>
          <w:b/>
          <w:bCs/>
          <w:rtl/>
        </w:rPr>
        <w:t>החיים</w:t>
      </w:r>
      <w:r w:rsidRPr="00E1671F">
        <w:rPr>
          <w:b/>
          <w:bCs/>
          <w:rtl/>
        </w:rPr>
        <w:t>"</w:t>
      </w:r>
      <w:r w:rsidRPr="00DE4187">
        <w:rPr>
          <w:rtl/>
        </w:rPr>
        <w:t>.</w:t>
      </w:r>
    </w:p>
  </w:footnote>
  <w:footnote w:id="125">
    <w:p w:rsidR="00310C4E" w:rsidP="00C859C8">
      <w:pPr>
        <w:pStyle w:val="FootnoteText"/>
        <w:spacing w:line="269" w:lineRule="auto"/>
      </w:pPr>
      <w:r>
        <w:rPr>
          <w:rStyle w:val="FootnoteReference0"/>
        </w:rPr>
        <w:footnoteRef/>
      </w:r>
      <w:r>
        <w:rPr>
          <w:rtl/>
        </w:rPr>
        <w:t xml:space="preserve"> </w:t>
      </w:r>
      <w:r>
        <w:rPr>
          <w:rtl/>
        </w:rPr>
        <w:tab/>
      </w:r>
      <w:r w:rsidRPr="00DD4F75">
        <w:rPr>
          <w:rFonts w:hint="eastAsia"/>
          <w:rtl/>
        </w:rPr>
        <w:t>ועדת</w:t>
      </w:r>
      <w:r w:rsidRPr="00065B21">
        <w:rPr>
          <w:rtl/>
        </w:rPr>
        <w:t xml:space="preserve"> 2030</w:t>
      </w:r>
      <w:r w:rsidRPr="00DD4F75">
        <w:rPr>
          <w:rtl/>
        </w:rPr>
        <w:t>,</w:t>
      </w:r>
      <w:r w:rsidRPr="00DD4F75">
        <w:rPr>
          <w:b/>
          <w:bCs/>
          <w:rtl/>
        </w:rPr>
        <w:t xml:space="preserve"> </w:t>
      </w:r>
      <w:r w:rsidRPr="00DD4F75">
        <w:rPr>
          <w:rFonts w:hint="eastAsia"/>
          <w:b/>
          <w:bCs/>
          <w:rtl/>
        </w:rPr>
        <w:t>דו</w:t>
      </w:r>
      <w:r w:rsidRPr="00DD4F75">
        <w:rPr>
          <w:b/>
          <w:bCs/>
          <w:rtl/>
        </w:rPr>
        <w:t xml:space="preserve">"ח </w:t>
      </w:r>
      <w:r w:rsidRPr="00DD4F75">
        <w:rPr>
          <w:rFonts w:hint="eastAsia"/>
          <w:b/>
          <w:bCs/>
          <w:rtl/>
        </w:rPr>
        <w:t>מסכם</w:t>
      </w:r>
      <w:r>
        <w:rPr>
          <w:rFonts w:hint="cs"/>
          <w:rtl/>
        </w:rPr>
        <w:t>.</w:t>
      </w:r>
    </w:p>
  </w:footnote>
  <w:footnote w:id="126">
    <w:p w:rsidR="00310C4E" w:rsidP="00C859C8">
      <w:pPr>
        <w:pStyle w:val="FootnoteText"/>
        <w:spacing w:line="269" w:lineRule="auto"/>
        <w:rPr>
          <w:rtl/>
        </w:rPr>
      </w:pPr>
      <w:r w:rsidRPr="00AE7742">
        <w:rPr>
          <w:rStyle w:val="FootnoteReference0"/>
        </w:rPr>
        <w:footnoteRef/>
      </w:r>
      <w:r w:rsidRPr="00AE7742">
        <w:rPr>
          <w:rtl/>
        </w:rPr>
        <w:t xml:space="preserve"> </w:t>
      </w:r>
      <w:r w:rsidRPr="00AE7742">
        <w:rPr>
          <w:rtl/>
        </w:rPr>
        <w:tab/>
      </w:r>
      <w:r w:rsidRPr="00AE7742">
        <w:rPr>
          <w:rFonts w:hint="cs"/>
          <w:rtl/>
        </w:rPr>
        <w:t xml:space="preserve">תשואה של 4% לפחות עבור הכשרות בהיקף </w:t>
      </w:r>
      <w:r w:rsidRPr="00AE7742">
        <w:rPr>
          <w:rFonts w:hint="eastAsia"/>
          <w:rtl/>
        </w:rPr>
        <w:t>הקטן</w:t>
      </w:r>
      <w:r w:rsidRPr="00AE7742">
        <w:rPr>
          <w:rFonts w:hint="cs"/>
          <w:rtl/>
        </w:rPr>
        <w:t xml:space="preserve"> מ-400 שעות, תשואה של 6% לפחות עבור הכשרות</w:t>
      </w:r>
      <w:r>
        <w:rPr>
          <w:rFonts w:hint="cs"/>
          <w:rtl/>
        </w:rPr>
        <w:t xml:space="preserve"> בהיקף של 400 - 1000 שעות ותשואה גבוהה יותר עבור הכשרות ארוכות יותר.</w:t>
      </w:r>
    </w:p>
  </w:footnote>
  <w:footnote w:id="127">
    <w:p w:rsidR="00310C4E" w:rsidRPr="00A72B87" w:rsidP="00C859C8">
      <w:pPr>
        <w:pStyle w:val="FootnoteText"/>
        <w:spacing w:line="269" w:lineRule="auto"/>
        <w:rPr>
          <w:b/>
          <w:bCs/>
        </w:rPr>
      </w:pPr>
      <w:r>
        <w:rPr>
          <w:rStyle w:val="FootnoteReference0"/>
        </w:rPr>
        <w:footnoteRef/>
      </w:r>
      <w:r>
        <w:rPr>
          <w:rtl/>
        </w:rPr>
        <w:t xml:space="preserve"> </w:t>
      </w:r>
      <w:r>
        <w:rPr>
          <w:rtl/>
        </w:rPr>
        <w:tab/>
      </w:r>
      <w:r>
        <w:rPr>
          <w:rFonts w:hint="cs"/>
          <w:rtl/>
        </w:rPr>
        <w:t>עד</w:t>
      </w:r>
      <w:r w:rsidRPr="00A72B87">
        <w:rPr>
          <w:rFonts w:hint="cs"/>
          <w:rtl/>
        </w:rPr>
        <w:t xml:space="preserve"> מועד סיום הביקורת לא הועלו המלצות </w:t>
      </w:r>
      <w:r>
        <w:rPr>
          <w:rFonts w:hint="cs"/>
          <w:rtl/>
        </w:rPr>
        <w:t>הצוות</w:t>
      </w:r>
      <w:r w:rsidRPr="00A72B87">
        <w:rPr>
          <w:rFonts w:hint="cs"/>
          <w:rtl/>
        </w:rPr>
        <w:t xml:space="preserve"> לדיון בממשלה</w:t>
      </w:r>
      <w:r>
        <w:rPr>
          <w:rFonts w:hint="cs"/>
          <w:rtl/>
        </w:rPr>
        <w:t xml:space="preserve"> (ראו הפרק אודות המלצות ועדת 2030 והצוות לעידוד התעסוקה)</w:t>
      </w:r>
      <w:r w:rsidRPr="00A72B87">
        <w:rPr>
          <w:rFonts w:hint="cs"/>
          <w:rtl/>
        </w:rPr>
        <w:t>.</w:t>
      </w:r>
      <w:r>
        <w:rPr>
          <w:rFonts w:hint="cs"/>
          <w:rtl/>
        </w:rPr>
        <w:t xml:space="preserve"> </w:t>
      </w:r>
    </w:p>
  </w:footnote>
  <w:footnote w:id="128">
    <w:p w:rsidR="00310C4E" w:rsidP="00C859C8">
      <w:pPr>
        <w:pStyle w:val="FootnoteText"/>
        <w:spacing w:line="269" w:lineRule="auto"/>
      </w:pPr>
      <w:r>
        <w:rPr>
          <w:rStyle w:val="FootnoteReference0"/>
        </w:rPr>
        <w:footnoteRef/>
      </w:r>
      <w:r>
        <w:rPr>
          <w:rtl/>
        </w:rPr>
        <w:t xml:space="preserve"> </w:t>
      </w:r>
      <w:r>
        <w:rPr>
          <w:rtl/>
        </w:rPr>
        <w:tab/>
      </w:r>
      <w:r>
        <w:rPr>
          <w:rFonts w:hint="cs"/>
          <w:rtl/>
        </w:rPr>
        <w:t xml:space="preserve">בהתאם לחוק הגנת הפרטיות התשמ"א-1981, ולפי תקנות הגנת הפרטיות, </w:t>
      </w:r>
      <w:r w:rsidRPr="000F4CC0">
        <w:rPr>
          <w:rFonts w:ascii="Helvetica" w:hAnsi="Helvetica"/>
          <w:color w:val="333333"/>
          <w:rtl/>
        </w:rPr>
        <w:t>(</w:t>
      </w:r>
      <w:r w:rsidRPr="000F4CC0">
        <w:rPr>
          <w:rFonts w:ascii="Helvetica" w:hAnsi="Helvetica" w:hint="eastAsia"/>
          <w:color w:val="333333"/>
          <w:rtl/>
        </w:rPr>
        <w:t>תנאי</w:t>
      </w:r>
      <w:r w:rsidRPr="000F4CC0">
        <w:rPr>
          <w:rFonts w:ascii="Helvetica" w:hAnsi="Helvetica"/>
          <w:color w:val="333333"/>
          <w:rtl/>
        </w:rPr>
        <w:t xml:space="preserve"> </w:t>
      </w:r>
      <w:r w:rsidRPr="000F4CC0">
        <w:rPr>
          <w:rFonts w:ascii="Helvetica" w:hAnsi="Helvetica" w:hint="eastAsia"/>
          <w:color w:val="333333"/>
          <w:rtl/>
        </w:rPr>
        <w:t>החזקת</w:t>
      </w:r>
      <w:r w:rsidRPr="000F4CC0">
        <w:rPr>
          <w:rFonts w:ascii="Helvetica" w:hAnsi="Helvetica"/>
          <w:color w:val="333333"/>
          <w:rtl/>
        </w:rPr>
        <w:t xml:space="preserve"> </w:t>
      </w:r>
      <w:r w:rsidRPr="000F4CC0">
        <w:rPr>
          <w:rFonts w:ascii="Helvetica" w:hAnsi="Helvetica" w:hint="eastAsia"/>
          <w:color w:val="333333"/>
          <w:rtl/>
        </w:rPr>
        <w:t>מידע</w:t>
      </w:r>
      <w:r w:rsidRPr="000F4CC0">
        <w:rPr>
          <w:rFonts w:ascii="Helvetica" w:hAnsi="Helvetica"/>
          <w:color w:val="333333"/>
          <w:rtl/>
        </w:rPr>
        <w:t xml:space="preserve"> </w:t>
      </w:r>
      <w:r w:rsidRPr="000F4CC0">
        <w:rPr>
          <w:rFonts w:ascii="Helvetica" w:hAnsi="Helvetica" w:hint="eastAsia"/>
          <w:color w:val="333333"/>
          <w:rtl/>
        </w:rPr>
        <w:t>ושמירתו</w:t>
      </w:r>
      <w:r w:rsidRPr="000F4CC0">
        <w:rPr>
          <w:rFonts w:ascii="Helvetica" w:hAnsi="Helvetica"/>
          <w:color w:val="333333"/>
          <w:rtl/>
        </w:rPr>
        <w:t xml:space="preserve"> </w:t>
      </w:r>
      <w:r w:rsidRPr="000F4CC0">
        <w:rPr>
          <w:rFonts w:ascii="Helvetica" w:hAnsi="Helvetica" w:hint="eastAsia"/>
          <w:color w:val="333333"/>
          <w:rtl/>
        </w:rPr>
        <w:t>וסדרי</w:t>
      </w:r>
      <w:r w:rsidRPr="000F4CC0">
        <w:rPr>
          <w:rFonts w:ascii="Helvetica" w:hAnsi="Helvetica"/>
          <w:color w:val="333333"/>
          <w:rtl/>
        </w:rPr>
        <w:t xml:space="preserve"> </w:t>
      </w:r>
      <w:r w:rsidRPr="000F4CC0">
        <w:rPr>
          <w:rFonts w:ascii="Helvetica" w:hAnsi="Helvetica" w:hint="eastAsia"/>
          <w:color w:val="333333"/>
          <w:rtl/>
        </w:rPr>
        <w:t>העברת</w:t>
      </w:r>
      <w:r w:rsidRPr="000F4CC0">
        <w:rPr>
          <w:rFonts w:ascii="Helvetica" w:hAnsi="Helvetica"/>
          <w:color w:val="333333"/>
          <w:rtl/>
        </w:rPr>
        <w:t xml:space="preserve"> </w:t>
      </w:r>
      <w:r w:rsidRPr="000F4CC0">
        <w:rPr>
          <w:rFonts w:ascii="Helvetica" w:hAnsi="Helvetica" w:hint="eastAsia"/>
          <w:color w:val="333333"/>
          <w:rtl/>
        </w:rPr>
        <w:t>מידע</w:t>
      </w:r>
      <w:r w:rsidRPr="000F4CC0">
        <w:rPr>
          <w:rFonts w:ascii="Helvetica" w:hAnsi="Helvetica"/>
          <w:color w:val="333333"/>
          <w:rtl/>
        </w:rPr>
        <w:t xml:space="preserve"> </w:t>
      </w:r>
      <w:r w:rsidRPr="000F4CC0">
        <w:rPr>
          <w:rFonts w:ascii="Helvetica" w:hAnsi="Helvetica" w:hint="eastAsia"/>
          <w:color w:val="333333"/>
          <w:rtl/>
        </w:rPr>
        <w:t>בין</w:t>
      </w:r>
      <w:r w:rsidRPr="000F4CC0">
        <w:rPr>
          <w:rFonts w:ascii="Helvetica" w:hAnsi="Helvetica"/>
          <w:color w:val="333333"/>
          <w:rtl/>
        </w:rPr>
        <w:t xml:space="preserve"> </w:t>
      </w:r>
      <w:r w:rsidRPr="000F4CC0">
        <w:rPr>
          <w:rFonts w:ascii="Helvetica" w:hAnsi="Helvetica" w:hint="eastAsia"/>
          <w:color w:val="333333"/>
          <w:rtl/>
        </w:rPr>
        <w:t>גופים</w:t>
      </w:r>
      <w:r w:rsidRPr="000F4CC0">
        <w:rPr>
          <w:rFonts w:ascii="Helvetica" w:hAnsi="Helvetica"/>
          <w:color w:val="333333"/>
          <w:rtl/>
        </w:rPr>
        <w:t xml:space="preserve"> </w:t>
      </w:r>
      <w:r w:rsidRPr="000F4CC0">
        <w:rPr>
          <w:rFonts w:ascii="Helvetica" w:hAnsi="Helvetica" w:hint="eastAsia"/>
          <w:color w:val="333333"/>
          <w:rtl/>
        </w:rPr>
        <w:t>ציבוריים</w:t>
      </w:r>
      <w:r w:rsidRPr="000F4CC0">
        <w:rPr>
          <w:rFonts w:ascii="Helvetica" w:hAnsi="Helvetica"/>
          <w:color w:val="333333"/>
          <w:rtl/>
        </w:rPr>
        <w:t xml:space="preserve">), </w:t>
      </w:r>
      <w:r>
        <w:rPr>
          <w:rFonts w:ascii="Helvetica" w:hAnsi="Helvetica" w:hint="cs"/>
          <w:color w:val="333333"/>
          <w:rtl/>
        </w:rPr>
        <w:t>ה</w:t>
      </w:r>
      <w:r w:rsidRPr="000F4CC0">
        <w:rPr>
          <w:rFonts w:ascii="Helvetica" w:hAnsi="Helvetica" w:hint="eastAsia"/>
          <w:color w:val="333333"/>
          <w:rtl/>
        </w:rPr>
        <w:t>תשמ</w:t>
      </w:r>
      <w:r w:rsidRPr="000F4CC0">
        <w:rPr>
          <w:rFonts w:ascii="Helvetica" w:hAnsi="Helvetica"/>
          <w:color w:val="333333"/>
          <w:rtl/>
        </w:rPr>
        <w:t>"</w:t>
      </w:r>
      <w:r w:rsidRPr="000F4CC0">
        <w:rPr>
          <w:rFonts w:ascii="Helvetica" w:hAnsi="Helvetica" w:hint="eastAsia"/>
          <w:color w:val="333333"/>
          <w:rtl/>
        </w:rPr>
        <w:t>ו</w:t>
      </w:r>
      <w:r w:rsidRPr="000F4CC0">
        <w:rPr>
          <w:rFonts w:ascii="Helvetica" w:hAnsi="Helvetica"/>
          <w:color w:val="333333"/>
          <w:rtl/>
        </w:rPr>
        <w:t>-1986</w:t>
      </w:r>
      <w:r>
        <w:rPr>
          <w:rFonts w:hint="cs"/>
          <w:rtl/>
        </w:rPr>
        <w:t>, בכל גוף ציבורי אשר מוסר או מקבל מידע יש להקים ועדה לבחינת בקשות למסירת מידע מאת הגוף הציבורי וכן לבחון בקשות לקבלת מידע של הגוף הציבורי מאת גוף ציבורי אחר.</w:t>
      </w:r>
    </w:p>
  </w:footnote>
  <w:footnote w:id="129">
    <w:p w:rsidR="00310C4E" w:rsidP="00C859C8">
      <w:pPr>
        <w:pStyle w:val="FootnoteText"/>
        <w:spacing w:line="269" w:lineRule="auto"/>
      </w:pPr>
      <w:r>
        <w:rPr>
          <w:rStyle w:val="FootnoteReference0"/>
        </w:rPr>
        <w:footnoteRef/>
      </w:r>
      <w:r>
        <w:rPr>
          <w:rtl/>
        </w:rPr>
        <w:t xml:space="preserve"> </w:t>
      </w:r>
      <w:r>
        <w:rPr>
          <w:rtl/>
        </w:rPr>
        <w:tab/>
      </w:r>
      <w:r>
        <w:rPr>
          <w:rFonts w:hint="cs"/>
          <w:rtl/>
        </w:rPr>
        <w:t xml:space="preserve">משרד העבודה מפעיל </w:t>
      </w:r>
      <w:r>
        <w:rPr>
          <w:rFonts w:hint="cs"/>
          <w:rtl/>
        </w:rPr>
        <w:t>תוכנית</w:t>
      </w:r>
      <w:r>
        <w:rPr>
          <w:rFonts w:hint="cs"/>
          <w:rtl/>
        </w:rPr>
        <w:t xml:space="preserve"> למתן שוברים להשתתפות בתשלום שכר הלימוד בקורסים להכשרה מקצועית הניתנים בשוק הפרטי.</w:t>
      </w:r>
    </w:p>
  </w:footnote>
  <w:footnote w:id="130">
    <w:p w:rsidR="00310C4E" w:rsidP="00C859C8">
      <w:pPr>
        <w:pStyle w:val="FootnoteText"/>
        <w:spacing w:line="269" w:lineRule="auto"/>
      </w:pPr>
      <w:r>
        <w:rPr>
          <w:rStyle w:val="FootnoteReference0"/>
        </w:rPr>
        <w:footnoteRef/>
      </w:r>
      <w:r>
        <w:rPr>
          <w:rtl/>
        </w:rPr>
        <w:t xml:space="preserve"> </w:t>
      </w:r>
      <w:r>
        <w:rPr>
          <w:rtl/>
        </w:rPr>
        <w:tab/>
      </w:r>
      <w:r>
        <w:rPr>
          <w:rFonts w:hint="cs"/>
          <w:rtl/>
        </w:rPr>
        <w:t>הנחיה מספר 1.0000 ו-9.10000.</w:t>
      </w:r>
    </w:p>
  </w:footnote>
  <w:footnote w:id="131">
    <w:p w:rsidR="00310C4E" w:rsidRPr="00634D78"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ראו גם מבקר המדינה, </w:t>
      </w:r>
      <w:r>
        <w:rPr>
          <w:rFonts w:hint="cs"/>
          <w:b/>
          <w:bCs/>
          <w:rtl/>
        </w:rPr>
        <w:t>דוח שנתי 61ב</w:t>
      </w:r>
      <w:r>
        <w:rPr>
          <w:rFonts w:hint="cs"/>
          <w:rtl/>
        </w:rPr>
        <w:t>, הטיפול במחלוקות בין-משרדיות מתמשכות (2011), עמ' 3 - 25.</w:t>
      </w:r>
    </w:p>
  </w:footnote>
  <w:footnote w:id="132">
    <w:p w:rsidR="00310C4E" w:rsidP="00C859C8">
      <w:pPr>
        <w:pStyle w:val="FootnoteText"/>
        <w:spacing w:line="269" w:lineRule="auto"/>
      </w:pPr>
      <w:r>
        <w:rPr>
          <w:rStyle w:val="FootnoteReference0"/>
        </w:rPr>
        <w:footnoteRef/>
      </w:r>
      <w:r>
        <w:rPr>
          <w:rtl/>
        </w:rPr>
        <w:t xml:space="preserve"> </w:t>
      </w:r>
      <w:r>
        <w:rPr>
          <w:rtl/>
        </w:rPr>
        <w:tab/>
      </w:r>
      <w:r>
        <w:rPr>
          <w:rFonts w:hint="cs"/>
          <w:rtl/>
        </w:rPr>
        <w:t>החלטת הממשלה 4753 (24.11.19).</w:t>
      </w:r>
    </w:p>
  </w:footnote>
  <w:footnote w:id="133">
    <w:p w:rsidR="00310C4E" w:rsidP="00C859C8">
      <w:pPr>
        <w:pStyle w:val="FootnoteText"/>
        <w:spacing w:line="269" w:lineRule="auto"/>
      </w:pPr>
      <w:r>
        <w:rPr>
          <w:rStyle w:val="FootnoteReference0"/>
        </w:rPr>
        <w:footnoteRef/>
      </w:r>
      <w:r>
        <w:rPr>
          <w:rtl/>
        </w:rPr>
        <w:t xml:space="preserve"> </w:t>
      </w:r>
      <w:r>
        <w:rPr>
          <w:rtl/>
        </w:rPr>
        <w:tab/>
      </w:r>
      <w:r>
        <w:rPr>
          <w:rFonts w:hint="cs"/>
          <w:rtl/>
        </w:rPr>
        <w:t>בהתאם להחלטה 4753, בראשות הצוות יעמוד הסטטיסטיקן הלאומי או נציג שימנה מבין עובדי הלשכה, ובצוות חברים נציגי משרד ראש הממשלה, המטה לביטחון לאומי, רשות התקשוב הממשלתי, מטה המיזם הלאומי ישראל דיגיטלית במשרד לשוויון חברתי, המועצה הלאומית לכלכלה, אגף התקציבים ואגף החשב הכללי במשרד האוצר, משרד המשפטים, הרשות להגנת הפרטיות, מערך הסייבר הלאומי ונציבות שירות המדינה.</w:t>
      </w:r>
    </w:p>
  </w:footnote>
  <w:footnote w:id="134">
    <w:p w:rsidR="00310C4E" w:rsidP="00C859C8">
      <w:pPr>
        <w:pStyle w:val="FootnoteText"/>
        <w:spacing w:line="269" w:lineRule="auto"/>
      </w:pPr>
      <w:r>
        <w:rPr>
          <w:rStyle w:val="FootnoteReference0"/>
        </w:rPr>
        <w:footnoteRef/>
      </w:r>
      <w:r>
        <w:rPr>
          <w:rtl/>
        </w:rPr>
        <w:t xml:space="preserve"> </w:t>
      </w:r>
      <w:r>
        <w:rPr>
          <w:rtl/>
        </w:rPr>
        <w:tab/>
      </w:r>
      <w:r>
        <w:rPr>
          <w:rFonts w:hint="cs"/>
          <w:rtl/>
        </w:rPr>
        <w:t xml:space="preserve">יצירת עותק של מאגר נתונים ללא פרטים מזהים במטרה למנוע </w:t>
      </w:r>
      <w:r w:rsidRPr="00E61609">
        <w:rPr>
          <w:rtl/>
        </w:rPr>
        <w:t>פגיעה בפרטיות וחשיפה לא</w:t>
      </w:r>
      <w:r>
        <w:rPr>
          <w:rFonts w:hint="cs"/>
          <w:rtl/>
        </w:rPr>
        <w:t xml:space="preserve"> </w:t>
      </w:r>
      <w:r w:rsidRPr="00E61609">
        <w:rPr>
          <w:rtl/>
        </w:rPr>
        <w:t>מבוקרת לפרטים אישיים</w:t>
      </w:r>
      <w:r>
        <w:rPr>
          <w:rFonts w:hint="cs"/>
          <w:rtl/>
        </w:rPr>
        <w:t>.</w:t>
      </w:r>
    </w:p>
  </w:footnote>
  <w:footnote w:id="135">
    <w:p w:rsidR="00310C4E" w:rsidP="00C859C8">
      <w:pPr>
        <w:pStyle w:val="FootnoteText"/>
        <w:spacing w:line="269" w:lineRule="auto"/>
        <w:rPr>
          <w:rtl/>
        </w:rPr>
      </w:pPr>
      <w:r>
        <w:rPr>
          <w:rStyle w:val="FootnoteReference0"/>
        </w:rPr>
        <w:footnoteRef/>
      </w:r>
      <w:r>
        <w:rPr>
          <w:rtl/>
        </w:rPr>
        <w:t xml:space="preserve"> </w:t>
      </w:r>
      <w:r>
        <w:rPr>
          <w:rtl/>
        </w:rPr>
        <w:tab/>
      </w:r>
      <w:r w:rsidRPr="005E54CD">
        <w:rPr>
          <w:rFonts w:hint="eastAsia"/>
          <w:b/>
          <w:bCs/>
          <w:rtl/>
        </w:rPr>
        <w:t>דו</w:t>
      </w:r>
      <w:r w:rsidRPr="005E54CD">
        <w:rPr>
          <w:b/>
          <w:bCs/>
          <w:rtl/>
        </w:rPr>
        <w:t xml:space="preserve">"ח </w:t>
      </w:r>
      <w:r w:rsidRPr="005E54CD">
        <w:rPr>
          <w:rFonts w:hint="eastAsia"/>
          <w:b/>
          <w:bCs/>
          <w:rtl/>
        </w:rPr>
        <w:t>והמלצות</w:t>
      </w:r>
      <w:r w:rsidRPr="005E54CD">
        <w:rPr>
          <w:b/>
          <w:bCs/>
          <w:rtl/>
        </w:rPr>
        <w:t xml:space="preserve">: </w:t>
      </w:r>
      <w:r w:rsidRPr="005E54CD">
        <w:rPr>
          <w:rFonts w:hint="eastAsia"/>
          <w:b/>
          <w:bCs/>
          <w:rtl/>
        </w:rPr>
        <w:t>צוות</w:t>
      </w:r>
      <w:r w:rsidRPr="005E54CD">
        <w:rPr>
          <w:b/>
          <w:bCs/>
          <w:rtl/>
        </w:rPr>
        <w:t xml:space="preserve"> </w:t>
      </w:r>
      <w:r w:rsidRPr="005E54CD">
        <w:rPr>
          <w:rFonts w:hint="eastAsia"/>
          <w:b/>
          <w:bCs/>
          <w:rtl/>
        </w:rPr>
        <w:t>בין</w:t>
      </w:r>
      <w:r w:rsidRPr="005E54CD">
        <w:rPr>
          <w:b/>
          <w:bCs/>
          <w:rtl/>
        </w:rPr>
        <w:t>-</w:t>
      </w:r>
      <w:r w:rsidRPr="005E54CD">
        <w:rPr>
          <w:rFonts w:hint="eastAsia"/>
          <w:b/>
          <w:bCs/>
          <w:rtl/>
        </w:rPr>
        <w:t>משרדי</w:t>
      </w:r>
      <w:r w:rsidRPr="005E54CD">
        <w:rPr>
          <w:b/>
          <w:bCs/>
          <w:rtl/>
        </w:rPr>
        <w:t xml:space="preserve"> </w:t>
      </w:r>
      <w:r w:rsidRPr="005E54CD">
        <w:rPr>
          <w:rFonts w:hint="eastAsia"/>
          <w:b/>
          <w:bCs/>
          <w:rtl/>
        </w:rPr>
        <w:t>ליישום</w:t>
      </w:r>
      <w:r w:rsidRPr="005E54CD">
        <w:rPr>
          <w:b/>
          <w:bCs/>
          <w:rtl/>
        </w:rPr>
        <w:t xml:space="preserve"> </w:t>
      </w:r>
      <w:r w:rsidRPr="005E54CD">
        <w:rPr>
          <w:rFonts w:hint="eastAsia"/>
          <w:b/>
          <w:bCs/>
          <w:rtl/>
        </w:rPr>
        <w:t>החלטת</w:t>
      </w:r>
      <w:r w:rsidRPr="005E54CD">
        <w:rPr>
          <w:b/>
          <w:bCs/>
          <w:rtl/>
        </w:rPr>
        <w:t xml:space="preserve"> </w:t>
      </w:r>
      <w:r w:rsidRPr="005E54CD">
        <w:rPr>
          <w:rFonts w:hint="eastAsia"/>
          <w:b/>
          <w:bCs/>
          <w:rtl/>
        </w:rPr>
        <w:t>ממשלה</w:t>
      </w:r>
      <w:r w:rsidRPr="005E54CD">
        <w:rPr>
          <w:b/>
          <w:bCs/>
          <w:rtl/>
        </w:rPr>
        <w:t xml:space="preserve"> </w:t>
      </w:r>
      <w:r w:rsidRPr="005E54CD">
        <w:rPr>
          <w:rFonts w:hint="eastAsia"/>
          <w:b/>
          <w:bCs/>
          <w:rtl/>
        </w:rPr>
        <w:t>מס</w:t>
      </w:r>
      <w:r w:rsidRPr="005E54CD">
        <w:rPr>
          <w:b/>
          <w:bCs/>
          <w:rtl/>
        </w:rPr>
        <w:t xml:space="preserve">' 4753 </w:t>
      </w:r>
      <w:r w:rsidRPr="005E54CD">
        <w:rPr>
          <w:rFonts w:hint="eastAsia"/>
          <w:b/>
          <w:bCs/>
          <w:rtl/>
        </w:rPr>
        <w:t>לעניין</w:t>
      </w:r>
      <w:r w:rsidRPr="005E54CD">
        <w:rPr>
          <w:b/>
          <w:bCs/>
          <w:rtl/>
        </w:rPr>
        <w:t xml:space="preserve"> </w:t>
      </w:r>
      <w:r w:rsidRPr="005E54CD">
        <w:rPr>
          <w:rFonts w:hint="eastAsia"/>
          <w:b/>
          <w:bCs/>
          <w:rtl/>
        </w:rPr>
        <w:t>הקמת</w:t>
      </w:r>
      <w:r w:rsidRPr="005E54CD">
        <w:rPr>
          <w:b/>
          <w:bCs/>
          <w:rtl/>
        </w:rPr>
        <w:t xml:space="preserve"> </w:t>
      </w:r>
      <w:r w:rsidRPr="005E54CD">
        <w:rPr>
          <w:rFonts w:hint="eastAsia"/>
          <w:b/>
          <w:bCs/>
          <w:rtl/>
        </w:rPr>
        <w:t>אגם</w:t>
      </w:r>
      <w:r w:rsidRPr="005E54CD">
        <w:rPr>
          <w:b/>
          <w:bCs/>
          <w:rtl/>
        </w:rPr>
        <w:t xml:space="preserve"> </w:t>
      </w:r>
      <w:r w:rsidRPr="005E54CD">
        <w:rPr>
          <w:rFonts w:hint="eastAsia"/>
          <w:b/>
          <w:bCs/>
          <w:rtl/>
        </w:rPr>
        <w:t>מידע</w:t>
      </w:r>
      <w:r w:rsidRPr="005E54CD">
        <w:rPr>
          <w:b/>
          <w:bCs/>
          <w:rtl/>
        </w:rPr>
        <w:t xml:space="preserve"> </w:t>
      </w:r>
      <w:r w:rsidRPr="005E54CD">
        <w:rPr>
          <w:rFonts w:hint="eastAsia"/>
          <w:b/>
          <w:bCs/>
          <w:rtl/>
        </w:rPr>
        <w:t>ממשלתי</w:t>
      </w:r>
      <w:r w:rsidRPr="005E54CD">
        <w:rPr>
          <w:b/>
          <w:bCs/>
          <w:rtl/>
        </w:rPr>
        <w:t xml:space="preserve"> </w:t>
      </w:r>
      <w:r w:rsidRPr="005E54CD">
        <w:rPr>
          <w:rFonts w:hint="eastAsia"/>
          <w:b/>
          <w:bCs/>
          <w:rtl/>
        </w:rPr>
        <w:t>בלמ</w:t>
      </w:r>
      <w:r w:rsidRPr="005E54CD">
        <w:rPr>
          <w:b/>
          <w:bCs/>
          <w:rtl/>
        </w:rPr>
        <w:t xml:space="preserve">"ס </w:t>
      </w:r>
      <w:r w:rsidRPr="005E54CD">
        <w:rPr>
          <w:rFonts w:hint="eastAsia"/>
          <w:b/>
          <w:bCs/>
          <w:rtl/>
        </w:rPr>
        <w:t>ומסלולים</w:t>
      </w:r>
      <w:r w:rsidRPr="005E54CD">
        <w:rPr>
          <w:b/>
          <w:bCs/>
          <w:rtl/>
        </w:rPr>
        <w:t xml:space="preserve"> </w:t>
      </w:r>
      <w:r w:rsidRPr="005E54CD">
        <w:rPr>
          <w:rFonts w:hint="eastAsia"/>
          <w:b/>
          <w:bCs/>
          <w:rtl/>
        </w:rPr>
        <w:t>ייעודיים</w:t>
      </w:r>
      <w:r w:rsidRPr="005E54CD">
        <w:rPr>
          <w:b/>
          <w:bCs/>
          <w:rtl/>
        </w:rPr>
        <w:t xml:space="preserve"> </w:t>
      </w:r>
      <w:r w:rsidRPr="005E54CD">
        <w:rPr>
          <w:rFonts w:hint="eastAsia"/>
          <w:b/>
          <w:bCs/>
          <w:rtl/>
        </w:rPr>
        <w:t>להעברת</w:t>
      </w:r>
      <w:r w:rsidRPr="005E54CD">
        <w:rPr>
          <w:b/>
          <w:bCs/>
          <w:rtl/>
        </w:rPr>
        <w:t xml:space="preserve"> </w:t>
      </w:r>
      <w:r w:rsidRPr="005E54CD">
        <w:rPr>
          <w:rFonts w:hint="eastAsia"/>
          <w:b/>
          <w:bCs/>
          <w:rtl/>
        </w:rPr>
        <w:t>מידע</w:t>
      </w:r>
      <w:r w:rsidRPr="005E54CD">
        <w:rPr>
          <w:b/>
          <w:bCs/>
          <w:rtl/>
        </w:rPr>
        <w:t xml:space="preserve"> </w:t>
      </w:r>
      <w:r w:rsidRPr="005E54CD">
        <w:rPr>
          <w:rFonts w:hint="eastAsia"/>
          <w:b/>
          <w:bCs/>
          <w:rtl/>
        </w:rPr>
        <w:t>ללמ</w:t>
      </w:r>
      <w:r w:rsidRPr="005E54CD">
        <w:rPr>
          <w:b/>
          <w:bCs/>
          <w:rtl/>
        </w:rPr>
        <w:t>"ס</w:t>
      </w:r>
      <w:r>
        <w:rPr>
          <w:rFonts w:hint="cs"/>
          <w:rtl/>
        </w:rPr>
        <w:t xml:space="preserve"> (נובמבר 2020).</w:t>
      </w:r>
    </w:p>
  </w:footnote>
  <w:footnote w:id="136">
    <w:p w:rsidR="00310C4E" w:rsidP="00C859C8">
      <w:pPr>
        <w:pStyle w:val="FootnoteText"/>
        <w:spacing w:line="269" w:lineRule="auto"/>
      </w:pPr>
      <w:r>
        <w:rPr>
          <w:rStyle w:val="FootnoteReference0"/>
        </w:rPr>
        <w:footnoteRef/>
      </w:r>
      <w:r>
        <w:rPr>
          <w:rtl/>
        </w:rPr>
        <w:t xml:space="preserve"> </w:t>
      </w:r>
      <w:r>
        <w:rPr>
          <w:rtl/>
        </w:rPr>
        <w:tab/>
      </w:r>
      <w:r w:rsidRPr="00DD4F75">
        <w:rPr>
          <w:rFonts w:hint="eastAsia"/>
          <w:b/>
          <w:bCs/>
          <w:rtl/>
        </w:rPr>
        <w:t>שם</w:t>
      </w:r>
      <w:r>
        <w:rPr>
          <w:rFonts w:hint="cs"/>
          <w:rtl/>
        </w:rPr>
        <w:t>.</w:t>
      </w:r>
    </w:p>
  </w:footnote>
  <w:footnote w:id="137">
    <w:p w:rsidR="00310C4E" w:rsidP="00C859C8">
      <w:pPr>
        <w:pStyle w:val="FootnoteText"/>
        <w:spacing w:line="269" w:lineRule="auto"/>
      </w:pPr>
      <w:r>
        <w:rPr>
          <w:rStyle w:val="FootnoteReference0"/>
        </w:rPr>
        <w:footnoteRef/>
      </w:r>
      <w:r>
        <w:rPr>
          <w:rtl/>
        </w:rPr>
        <w:t xml:space="preserve"> </w:t>
      </w:r>
      <w:r>
        <w:rPr>
          <w:rtl/>
        </w:rPr>
        <w:tab/>
      </w:r>
      <w:r>
        <w:rPr>
          <w:rFonts w:hint="cs"/>
          <w:rtl/>
        </w:rPr>
        <w:t>גופים נוספים, כגון מרכזי ההכוון של זרוע העבודה, אוספים מידע על הלקוחות שבהם הם מטפלים, אך במקרים אלו מדובר בפנייה וולונטרי</w:t>
      </w:r>
      <w:r>
        <w:rPr>
          <w:rFonts w:hint="eastAsia"/>
          <w:rtl/>
        </w:rPr>
        <w:t>ת</w:t>
      </w:r>
      <w:r>
        <w:rPr>
          <w:rFonts w:hint="cs"/>
          <w:rtl/>
        </w:rPr>
        <w:t xml:space="preserve">. </w:t>
      </w:r>
      <w:r>
        <w:rPr>
          <w:rFonts w:hint="cs"/>
          <w:rtl/>
        </w:rPr>
        <w:t>בט</w:t>
      </w:r>
      <w:r>
        <w:rPr>
          <w:rtl/>
        </w:rPr>
        <w:t>"</w:t>
      </w:r>
      <w:r>
        <w:rPr>
          <w:rFonts w:hint="cs"/>
          <w:rtl/>
        </w:rPr>
        <w:t>ל</w:t>
      </w:r>
      <w:r>
        <w:rPr>
          <w:rFonts w:hint="cs"/>
          <w:rtl/>
        </w:rPr>
        <w:t xml:space="preserve"> אוסף מידע הרלוונטי לזכאות לדמי אבטלה ואינו אוסף מידע על מאפיינים תעסוקתיים, כגון מיומנויות או השכלה.</w:t>
      </w:r>
    </w:p>
  </w:footnote>
  <w:footnote w:id="138">
    <w:p w:rsidR="00310C4E" w:rsidRPr="001A6F18" w:rsidP="00C859C8">
      <w:pPr>
        <w:pStyle w:val="FootnoteText"/>
        <w:spacing w:line="269" w:lineRule="auto"/>
      </w:pPr>
      <w:r>
        <w:rPr>
          <w:rStyle w:val="FootnoteReference0"/>
        </w:rPr>
        <w:footnoteRef/>
      </w:r>
      <w:r>
        <w:rPr>
          <w:rtl/>
        </w:rPr>
        <w:t xml:space="preserve"> </w:t>
      </w:r>
      <w:r>
        <w:rPr>
          <w:rtl/>
        </w:rPr>
        <w:tab/>
      </w:r>
      <w:r>
        <w:rPr>
          <w:rFonts w:hint="cs"/>
          <w:rtl/>
        </w:rPr>
        <w:t>מערכת "בינה והשמה" היא המערכת התפעולית המרכזית של שירות התעסוקה, והיא תומכת בשירותי הרישום לשירות התעסוקה ובפעילויות נוספות, כגון הפניית מובטלים לייעוץ תעסוקתי, סדנאות והשתלמויות.</w:t>
      </w:r>
      <w:r w:rsidRPr="001A6F18">
        <w:rPr>
          <w:rFonts w:hint="cs"/>
        </w:rPr>
        <w:t xml:space="preserve"> </w:t>
      </w:r>
    </w:p>
  </w:footnote>
  <w:footnote w:id="139">
    <w:p w:rsidR="00310C4E" w:rsidP="00C859C8">
      <w:pPr>
        <w:pStyle w:val="FootnoteText"/>
        <w:spacing w:line="269" w:lineRule="auto"/>
      </w:pPr>
      <w:r>
        <w:rPr>
          <w:rStyle w:val="FootnoteReference0"/>
        </w:rPr>
        <w:footnoteRef/>
      </w:r>
      <w:r>
        <w:rPr>
          <w:rtl/>
        </w:rPr>
        <w:t xml:space="preserve"> </w:t>
      </w:r>
      <w:r>
        <w:rPr>
          <w:rtl/>
        </w:rPr>
        <w:tab/>
      </w:r>
      <w:r w:rsidRPr="006D78D5">
        <w:rPr>
          <w:rFonts w:hint="cs"/>
          <w:rtl/>
        </w:rPr>
        <w:t xml:space="preserve">הטופס כלל שישה שדות חובה: </w:t>
      </w:r>
      <w:r w:rsidRPr="006D78D5">
        <w:rPr>
          <w:rFonts w:hint="eastAsia"/>
          <w:rtl/>
        </w:rPr>
        <w:t>מספר</w:t>
      </w:r>
      <w:r w:rsidRPr="006D78D5">
        <w:rPr>
          <w:rtl/>
        </w:rPr>
        <w:t xml:space="preserve"> </w:t>
      </w:r>
      <w:r w:rsidRPr="006D78D5">
        <w:rPr>
          <w:rFonts w:hint="eastAsia"/>
          <w:rtl/>
        </w:rPr>
        <w:t>זהות</w:t>
      </w:r>
      <w:r w:rsidRPr="006D78D5">
        <w:rPr>
          <w:rFonts w:hint="cs"/>
          <w:rtl/>
        </w:rPr>
        <w:t>; שם פרטי;</w:t>
      </w:r>
      <w:r w:rsidRPr="00802765">
        <w:rPr>
          <w:rFonts w:hint="cs"/>
          <w:rtl/>
        </w:rPr>
        <w:t xml:space="preserve"> שם משפחה; מספר טלפון; סיבת </w:t>
      </w:r>
      <w:r>
        <w:rPr>
          <w:rFonts w:hint="cs"/>
          <w:rtl/>
        </w:rPr>
        <w:t>ה</w:t>
      </w:r>
      <w:r w:rsidRPr="00802765">
        <w:rPr>
          <w:rFonts w:hint="cs"/>
          <w:rtl/>
        </w:rPr>
        <w:t xml:space="preserve">רישום (התפטרות, פיטורין או חל"ת); וסוג </w:t>
      </w:r>
      <w:r>
        <w:rPr>
          <w:rFonts w:hint="cs"/>
          <w:rtl/>
        </w:rPr>
        <w:t>ה</w:t>
      </w:r>
      <w:r w:rsidRPr="00802765">
        <w:rPr>
          <w:rFonts w:hint="cs"/>
          <w:rtl/>
        </w:rPr>
        <w:t>תביעה (אבטלה או הבטחת הכנסה)</w:t>
      </w:r>
      <w:r>
        <w:rPr>
          <w:rFonts w:hint="cs"/>
          <w:rtl/>
        </w:rPr>
        <w:t>.</w:t>
      </w:r>
    </w:p>
  </w:footnote>
  <w:footnote w:id="140">
    <w:p w:rsidR="00310C4E" w:rsidP="00C859C8">
      <w:pPr>
        <w:pStyle w:val="FootnoteText"/>
        <w:spacing w:line="269" w:lineRule="auto"/>
      </w:pPr>
      <w:r>
        <w:rPr>
          <w:rStyle w:val="FootnoteReference0"/>
        </w:rPr>
        <w:footnoteRef/>
      </w:r>
      <w:r>
        <w:rPr>
          <w:rtl/>
        </w:rPr>
        <w:t xml:space="preserve"> </w:t>
      </w:r>
      <w:r>
        <w:rPr>
          <w:rtl/>
        </w:rPr>
        <w:tab/>
      </w:r>
      <w:r w:rsidRPr="00FC4AC7">
        <w:rPr>
          <w:rtl/>
        </w:rPr>
        <w:t xml:space="preserve">יחידה ממשלתית המפתחת אמצעים דיגיטליים עבור ממשלת ישראל </w:t>
      </w:r>
      <w:r>
        <w:rPr>
          <w:rFonts w:hint="cs"/>
          <w:rtl/>
        </w:rPr>
        <w:t>כדי</w:t>
      </w:r>
      <w:r w:rsidRPr="00FC4AC7">
        <w:rPr>
          <w:rtl/>
        </w:rPr>
        <w:t xml:space="preserve"> לאפשר לציבור לצרוך שירותים ומידע ממשלתי באופן מקוון</w:t>
      </w:r>
      <w:r>
        <w:rPr>
          <w:rFonts w:hint="cs"/>
          <w:rtl/>
        </w:rPr>
        <w:t>.</w:t>
      </w:r>
    </w:p>
  </w:footnote>
  <w:footnote w:id="141">
    <w:p w:rsidR="00310C4E" w:rsidP="00C859C8">
      <w:pPr>
        <w:pStyle w:val="FootnoteText"/>
        <w:spacing w:line="269" w:lineRule="auto"/>
      </w:pPr>
      <w:r>
        <w:rPr>
          <w:rStyle w:val="FootnoteReference0"/>
        </w:rPr>
        <w:footnoteRef/>
      </w:r>
      <w:r>
        <w:rPr>
          <w:rtl/>
        </w:rPr>
        <w:t xml:space="preserve"> </w:t>
      </w:r>
      <w:r>
        <w:rPr>
          <w:rtl/>
        </w:rPr>
        <w:tab/>
      </w:r>
      <w:r>
        <w:rPr>
          <w:rFonts w:hint="cs"/>
          <w:rtl/>
        </w:rPr>
        <w:t xml:space="preserve">ניתוח זה מתבסס על כ-657,000 רשומות לאחר טיוב קובץ הנרשמים בשירות התעסוקה ממרץ 2020 שסווגו כתובעי אבטלה בלבד (ללא תובעי קצבת הבטחת הכנסה), והנתונים </w:t>
      </w:r>
      <w:r>
        <w:rPr>
          <w:rFonts w:hint="cs"/>
          <w:rtl/>
        </w:rPr>
        <w:t>אודותם</w:t>
      </w:r>
      <w:r>
        <w:rPr>
          <w:rFonts w:hint="cs"/>
          <w:rtl/>
        </w:rPr>
        <w:t xml:space="preserve"> אינם כוללים תאריך חזרה לעבודה.</w:t>
      </w:r>
    </w:p>
  </w:footnote>
  <w:footnote w:id="142">
    <w:p w:rsidR="00310C4E" w:rsidP="00C859C8">
      <w:pPr>
        <w:pStyle w:val="FootnoteText"/>
        <w:spacing w:line="269" w:lineRule="auto"/>
      </w:pPr>
      <w:r>
        <w:rPr>
          <w:rStyle w:val="FootnoteReference0"/>
        </w:rPr>
        <w:footnoteRef/>
      </w:r>
      <w:r>
        <w:rPr>
          <w:rtl/>
        </w:rPr>
        <w:t xml:space="preserve"> </w:t>
      </w:r>
      <w:r>
        <w:rPr>
          <w:rtl/>
        </w:rPr>
        <w:tab/>
      </w:r>
      <w:r>
        <w:rPr>
          <w:rFonts w:hint="cs"/>
          <w:rtl/>
        </w:rPr>
        <w:t xml:space="preserve">מבקר המדינה, </w:t>
      </w:r>
      <w:r w:rsidRPr="00297AFB">
        <w:rPr>
          <w:rFonts w:hint="cs"/>
          <w:b/>
          <w:bCs/>
          <w:rtl/>
        </w:rPr>
        <w:t>דוח מיוחד - ממצאי ביניים</w:t>
      </w:r>
      <w:r>
        <w:rPr>
          <w:rFonts w:hint="cs"/>
          <w:rtl/>
        </w:rPr>
        <w:t xml:space="preserve"> (2020), </w:t>
      </w:r>
      <w:r w:rsidRPr="00297AFB">
        <w:rPr>
          <w:rFonts w:hint="cs"/>
          <w:rtl/>
        </w:rPr>
        <w:t>"טיפול הממשלה במובטלים ובדורשי עבודה במשבר הקורונה קבלת נתונים חודשיים מה</w:t>
      </w:r>
      <w:r>
        <w:rPr>
          <w:rFonts w:hint="cs"/>
          <w:rtl/>
        </w:rPr>
        <w:t>ימנים מהמעסיקים על שכר עובדיהם".</w:t>
      </w:r>
    </w:p>
  </w:footnote>
  <w:footnote w:id="143">
    <w:p w:rsidR="00310C4E" w:rsidRPr="00236779"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מבקר המדינה, </w:t>
      </w:r>
      <w:r>
        <w:rPr>
          <w:rFonts w:hint="cs"/>
          <w:b/>
          <w:bCs/>
          <w:rtl/>
        </w:rPr>
        <w:t>דוח שנתי 71ב</w:t>
      </w:r>
      <w:r>
        <w:rPr>
          <w:rFonts w:hint="cs"/>
          <w:rtl/>
        </w:rPr>
        <w:t xml:space="preserve"> (2021), "פעולות המדינה להגדלת מספר העובדים בתעשיית ההיי-טק", עמ' 415 - 518.</w:t>
      </w:r>
    </w:p>
  </w:footnote>
  <w:footnote w:id="144">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שירות התעסוקה הישראלי, </w:t>
      </w:r>
      <w:r w:rsidRPr="00591A12">
        <w:rPr>
          <w:rFonts w:hint="eastAsia"/>
          <w:b/>
          <w:bCs/>
          <w:rtl/>
        </w:rPr>
        <w:t>התמשכות</w:t>
      </w:r>
      <w:r w:rsidRPr="00591A12">
        <w:rPr>
          <w:b/>
          <w:bCs/>
          <w:rtl/>
        </w:rPr>
        <w:t xml:space="preserve"> </w:t>
      </w:r>
      <w:r w:rsidRPr="00591A12">
        <w:rPr>
          <w:rFonts w:hint="eastAsia"/>
          <w:b/>
          <w:bCs/>
          <w:rtl/>
        </w:rPr>
        <w:t>משבר</w:t>
      </w:r>
      <w:r w:rsidRPr="00591A12">
        <w:rPr>
          <w:b/>
          <w:bCs/>
          <w:rtl/>
        </w:rPr>
        <w:t xml:space="preserve"> </w:t>
      </w:r>
      <w:r w:rsidRPr="00591A12">
        <w:rPr>
          <w:rFonts w:hint="eastAsia"/>
          <w:b/>
          <w:bCs/>
          <w:rtl/>
        </w:rPr>
        <w:t>הקורונה</w:t>
      </w:r>
      <w:r w:rsidRPr="00591A12">
        <w:rPr>
          <w:b/>
          <w:bCs/>
          <w:rtl/>
        </w:rPr>
        <w:t xml:space="preserve">: </w:t>
      </w:r>
      <w:r w:rsidRPr="00591A12">
        <w:rPr>
          <w:rFonts w:hint="eastAsia"/>
          <w:b/>
          <w:bCs/>
          <w:rtl/>
        </w:rPr>
        <w:t>הצורך</w:t>
      </w:r>
      <w:r w:rsidRPr="00591A12">
        <w:rPr>
          <w:b/>
          <w:bCs/>
          <w:rtl/>
        </w:rPr>
        <w:t xml:space="preserve"> </w:t>
      </w:r>
      <w:r w:rsidRPr="00591A12">
        <w:rPr>
          <w:rFonts w:hint="eastAsia"/>
          <w:b/>
          <w:bCs/>
          <w:rtl/>
        </w:rPr>
        <w:t>בהתערבות</w:t>
      </w:r>
      <w:r w:rsidRPr="00591A12">
        <w:rPr>
          <w:b/>
          <w:bCs/>
          <w:rtl/>
        </w:rPr>
        <w:t xml:space="preserve"> </w:t>
      </w:r>
      <w:r w:rsidRPr="00591A12">
        <w:rPr>
          <w:rFonts w:hint="eastAsia"/>
          <w:b/>
          <w:bCs/>
          <w:rtl/>
        </w:rPr>
        <w:t>מהירה</w:t>
      </w:r>
      <w:r w:rsidRPr="00591A12">
        <w:rPr>
          <w:b/>
          <w:bCs/>
          <w:rtl/>
        </w:rPr>
        <w:t xml:space="preserve"> </w:t>
      </w:r>
      <w:r w:rsidRPr="00591A12">
        <w:rPr>
          <w:rFonts w:hint="eastAsia"/>
          <w:b/>
          <w:bCs/>
          <w:rtl/>
        </w:rPr>
        <w:t>וממוקדת</w:t>
      </w:r>
      <w:r w:rsidRPr="00591A12">
        <w:rPr>
          <w:b/>
          <w:bCs/>
          <w:rtl/>
        </w:rPr>
        <w:t xml:space="preserve"> </w:t>
      </w:r>
      <w:r w:rsidRPr="00591A12">
        <w:rPr>
          <w:rFonts w:hint="eastAsia"/>
          <w:b/>
          <w:bCs/>
          <w:rtl/>
        </w:rPr>
        <w:t>לטובת</w:t>
      </w:r>
      <w:r w:rsidRPr="00591A12">
        <w:rPr>
          <w:b/>
          <w:bCs/>
          <w:rtl/>
        </w:rPr>
        <w:t xml:space="preserve"> </w:t>
      </w:r>
      <w:r w:rsidRPr="00591A12">
        <w:rPr>
          <w:rFonts w:hint="eastAsia"/>
          <w:b/>
          <w:bCs/>
          <w:rtl/>
        </w:rPr>
        <w:t>עידוד</w:t>
      </w:r>
      <w:r w:rsidRPr="00591A12">
        <w:rPr>
          <w:b/>
          <w:bCs/>
          <w:rtl/>
        </w:rPr>
        <w:t xml:space="preserve"> </w:t>
      </w:r>
      <w:r w:rsidRPr="00591A12">
        <w:rPr>
          <w:rFonts w:hint="eastAsia"/>
          <w:b/>
          <w:bCs/>
          <w:rtl/>
        </w:rPr>
        <w:t>תעסוקה</w:t>
      </w:r>
      <w:r w:rsidRPr="00591A12">
        <w:rPr>
          <w:b/>
          <w:bCs/>
          <w:rtl/>
        </w:rPr>
        <w:t xml:space="preserve"> </w:t>
      </w:r>
      <w:r w:rsidRPr="00591A12">
        <w:rPr>
          <w:rFonts w:hint="eastAsia"/>
          <w:b/>
          <w:bCs/>
          <w:rtl/>
        </w:rPr>
        <w:t>ופיתוח</w:t>
      </w:r>
      <w:r w:rsidRPr="00591A12">
        <w:rPr>
          <w:b/>
          <w:bCs/>
          <w:rtl/>
        </w:rPr>
        <w:t xml:space="preserve"> </w:t>
      </w:r>
      <w:r w:rsidRPr="00591A12">
        <w:rPr>
          <w:rFonts w:hint="eastAsia"/>
          <w:b/>
          <w:bCs/>
          <w:rtl/>
        </w:rPr>
        <w:t>הון</w:t>
      </w:r>
      <w:r w:rsidRPr="00591A12">
        <w:rPr>
          <w:b/>
          <w:bCs/>
          <w:rtl/>
        </w:rPr>
        <w:t xml:space="preserve"> </w:t>
      </w:r>
      <w:r w:rsidRPr="00591A12">
        <w:rPr>
          <w:rFonts w:hint="eastAsia"/>
          <w:b/>
          <w:bCs/>
          <w:rtl/>
        </w:rPr>
        <w:t>אנושי</w:t>
      </w:r>
      <w:r>
        <w:rPr>
          <w:rFonts w:hint="cs"/>
          <w:rtl/>
        </w:rPr>
        <w:t xml:space="preserve"> (אוגוסט 2020) (להלן - </w:t>
      </w:r>
      <w:r w:rsidRPr="00DD0A3C">
        <w:rPr>
          <w:rFonts w:hint="cs"/>
          <w:b/>
          <w:bCs/>
          <w:rtl/>
        </w:rPr>
        <w:t>התמשכות</w:t>
      </w:r>
      <w:r w:rsidRPr="00DD0A3C">
        <w:rPr>
          <w:b/>
          <w:bCs/>
          <w:rtl/>
        </w:rPr>
        <w:t xml:space="preserve"> </w:t>
      </w:r>
      <w:r w:rsidRPr="00DD0A3C">
        <w:rPr>
          <w:rFonts w:hint="cs"/>
          <w:b/>
          <w:bCs/>
          <w:rtl/>
        </w:rPr>
        <w:t>משבר</w:t>
      </w:r>
      <w:r w:rsidRPr="00DD0A3C">
        <w:rPr>
          <w:b/>
          <w:bCs/>
          <w:rtl/>
        </w:rPr>
        <w:t xml:space="preserve"> </w:t>
      </w:r>
      <w:r w:rsidRPr="00DD0A3C">
        <w:rPr>
          <w:rFonts w:hint="cs"/>
          <w:b/>
          <w:bCs/>
          <w:rtl/>
        </w:rPr>
        <w:t>הקורונה</w:t>
      </w:r>
      <w:r>
        <w:rPr>
          <w:rFonts w:hint="cs"/>
          <w:rtl/>
        </w:rPr>
        <w:t>).</w:t>
      </w:r>
    </w:p>
  </w:footnote>
  <w:footnote w:id="145">
    <w:p w:rsidR="00310C4E" w:rsidP="00C859C8">
      <w:pPr>
        <w:pStyle w:val="FootnoteText"/>
        <w:spacing w:line="269" w:lineRule="auto"/>
        <w:rPr>
          <w:rtl/>
        </w:rPr>
      </w:pPr>
      <w:r>
        <w:rPr>
          <w:rStyle w:val="FootnoteReference0"/>
        </w:rPr>
        <w:footnoteRef/>
      </w:r>
      <w:r>
        <w:rPr>
          <w:rtl/>
        </w:rPr>
        <w:t xml:space="preserve"> </w:t>
      </w:r>
      <w:r>
        <w:rPr>
          <w:rtl/>
        </w:rPr>
        <w:tab/>
      </w:r>
      <w:r w:rsidRPr="00C40785">
        <w:rPr>
          <w:rtl/>
        </w:rPr>
        <w:t xml:space="preserve">סקר </w:t>
      </w:r>
      <w:r w:rsidRPr="00C40785">
        <w:t>PIAAC</w:t>
      </w:r>
      <w:r w:rsidRPr="00C40785">
        <w:rPr>
          <w:rtl/>
        </w:rPr>
        <w:t xml:space="preserve"> הבין-לאומי להערכת כישורי בוגרים (מגיל 16 עד 65)</w:t>
      </w:r>
      <w:r w:rsidRPr="00C40785">
        <w:rPr>
          <w:rFonts w:hint="cs"/>
          <w:rtl/>
        </w:rPr>
        <w:t xml:space="preserve"> (</w:t>
      </w:r>
      <w:r w:rsidRPr="00C40785">
        <w:rPr>
          <w:rFonts w:hint="cs"/>
        </w:rPr>
        <w:t>PIAAC</w:t>
      </w:r>
      <w:r w:rsidRPr="00C40785">
        <w:rPr>
          <w:rFonts w:hint="cs"/>
          <w:rtl/>
        </w:rPr>
        <w:t xml:space="preserve"> -</w:t>
      </w:r>
      <w:r w:rsidRPr="00C40785">
        <w:rPr>
          <w:rtl/>
        </w:rPr>
        <w:t xml:space="preserve"> </w:t>
      </w:r>
      <w:r w:rsidRPr="00C40785">
        <w:t>Programme</w:t>
      </w:r>
      <w:r w:rsidRPr="00C40785">
        <w:t xml:space="preserve"> for the International Assessment of Adult Competencies</w:t>
      </w:r>
      <w:r w:rsidRPr="00C40785">
        <w:rPr>
          <w:rFonts w:hint="cs"/>
          <w:rtl/>
        </w:rPr>
        <w:t>)</w:t>
      </w:r>
      <w:r w:rsidRPr="00C40785">
        <w:rPr>
          <w:rtl/>
        </w:rPr>
        <w:t xml:space="preserve"> של </w:t>
      </w:r>
      <w:r w:rsidRPr="00C40785">
        <w:rPr>
          <w:rFonts w:hint="cs"/>
          <w:rtl/>
        </w:rPr>
        <w:t xml:space="preserve">ארגון </w:t>
      </w:r>
      <w:r w:rsidRPr="00C40785">
        <w:rPr>
          <w:rtl/>
        </w:rPr>
        <w:t>ה-</w:t>
      </w:r>
      <w:r w:rsidRPr="00C40785">
        <w:t>OECD</w:t>
      </w:r>
      <w:r w:rsidRPr="00C40785">
        <w:rPr>
          <w:rtl/>
        </w:rPr>
        <w:t xml:space="preserve"> בוחן </w:t>
      </w:r>
      <w:r w:rsidRPr="00C40785">
        <w:rPr>
          <w:rFonts w:hint="eastAsia"/>
          <w:rtl/>
        </w:rPr>
        <w:t>מיומנויות</w:t>
      </w:r>
      <w:r w:rsidRPr="00C40785">
        <w:rPr>
          <w:rtl/>
        </w:rPr>
        <w:t xml:space="preserve"> </w:t>
      </w:r>
      <w:r w:rsidRPr="00C40785">
        <w:rPr>
          <w:rFonts w:hint="eastAsia"/>
          <w:rtl/>
        </w:rPr>
        <w:t>באוריינות</w:t>
      </w:r>
      <w:r w:rsidRPr="00C40785">
        <w:rPr>
          <w:rtl/>
        </w:rPr>
        <w:t xml:space="preserve"> </w:t>
      </w:r>
      <w:r w:rsidRPr="00C40785">
        <w:rPr>
          <w:rFonts w:hint="eastAsia"/>
          <w:rtl/>
        </w:rPr>
        <w:t>קריאה</w:t>
      </w:r>
      <w:r w:rsidRPr="00C40785">
        <w:rPr>
          <w:rFonts w:hint="cs"/>
          <w:rtl/>
        </w:rPr>
        <w:t xml:space="preserve"> וכתיבה</w:t>
      </w:r>
      <w:r w:rsidRPr="00C40785">
        <w:rPr>
          <w:rtl/>
        </w:rPr>
        <w:t xml:space="preserve">, </w:t>
      </w:r>
      <w:r w:rsidRPr="00C40785">
        <w:rPr>
          <w:rFonts w:hint="eastAsia"/>
          <w:rtl/>
        </w:rPr>
        <w:t>אוריינות</w:t>
      </w:r>
      <w:r w:rsidRPr="00C40785">
        <w:rPr>
          <w:rtl/>
        </w:rPr>
        <w:t xml:space="preserve"> </w:t>
      </w:r>
      <w:r w:rsidRPr="00C40785">
        <w:rPr>
          <w:rFonts w:hint="eastAsia"/>
          <w:rtl/>
        </w:rPr>
        <w:t>כמותית</w:t>
      </w:r>
      <w:r w:rsidRPr="00C40785">
        <w:rPr>
          <w:rtl/>
        </w:rPr>
        <w:t xml:space="preserve"> </w:t>
      </w:r>
      <w:r w:rsidRPr="00C40785">
        <w:rPr>
          <w:rFonts w:hint="eastAsia"/>
          <w:rtl/>
        </w:rPr>
        <w:t>ו</w:t>
      </w:r>
      <w:r w:rsidRPr="00C40785">
        <w:rPr>
          <w:rFonts w:hint="cs"/>
          <w:rtl/>
        </w:rPr>
        <w:t xml:space="preserve">יכולת </w:t>
      </w:r>
      <w:r w:rsidRPr="00C40785">
        <w:rPr>
          <w:rtl/>
        </w:rPr>
        <w:t xml:space="preserve">פתרון בעיות בסביבה מתוקשבת ואת התאמת המיומנויות לצורכי שוק העבודה. </w:t>
      </w:r>
      <w:r w:rsidRPr="00C40785">
        <w:rPr>
          <w:rFonts w:hint="eastAsia"/>
          <w:rtl/>
        </w:rPr>
        <w:t>הסקר</w:t>
      </w:r>
      <w:r w:rsidRPr="00C40785">
        <w:rPr>
          <w:rtl/>
        </w:rPr>
        <w:t xml:space="preserve"> </w:t>
      </w:r>
      <w:r w:rsidRPr="00C40785">
        <w:rPr>
          <w:rFonts w:hint="eastAsia"/>
          <w:rtl/>
        </w:rPr>
        <w:t>בוצע</w:t>
      </w:r>
      <w:r w:rsidRPr="00C40785">
        <w:rPr>
          <w:rtl/>
        </w:rPr>
        <w:t xml:space="preserve"> </w:t>
      </w:r>
      <w:r w:rsidRPr="00C40785">
        <w:rPr>
          <w:rFonts w:hint="eastAsia"/>
          <w:rtl/>
        </w:rPr>
        <w:t>במדינות</w:t>
      </w:r>
      <w:r w:rsidRPr="00C40785">
        <w:rPr>
          <w:rtl/>
        </w:rPr>
        <w:t xml:space="preserve"> </w:t>
      </w:r>
      <w:r w:rsidRPr="00C40785">
        <w:rPr>
          <w:rFonts w:hint="eastAsia"/>
          <w:rtl/>
        </w:rPr>
        <w:t>ה</w:t>
      </w:r>
      <w:r w:rsidRPr="00C40785">
        <w:rPr>
          <w:rtl/>
        </w:rPr>
        <w:t>-</w:t>
      </w:r>
      <w:r w:rsidRPr="00C40785">
        <w:t>OECD</w:t>
      </w:r>
      <w:r w:rsidRPr="00C40785">
        <w:rPr>
          <w:rtl/>
        </w:rPr>
        <w:t xml:space="preserve"> ובכמה מדינות שותפות נוספות. </w:t>
      </w:r>
      <w:r w:rsidRPr="00C40785">
        <w:rPr>
          <w:rFonts w:hint="cs"/>
          <w:rtl/>
        </w:rPr>
        <w:t xml:space="preserve">המחזור הראשון של סקר </w:t>
      </w:r>
      <w:r w:rsidRPr="00C40785">
        <w:t>PIAAC</w:t>
      </w:r>
      <w:r w:rsidRPr="00C40785">
        <w:rPr>
          <w:rtl/>
        </w:rPr>
        <w:t xml:space="preserve"> </w:t>
      </w:r>
      <w:r w:rsidRPr="00C40785">
        <w:rPr>
          <w:rFonts w:hint="cs"/>
          <w:rtl/>
        </w:rPr>
        <w:t>התבצע בשלושה סבבים: בשנים 2011 - 2012, 2014 - 2015 ו-2017: ישראל השתתפה בסבב השני, בין אפריל 2014 לינואר 2015, ועתידה להשתתף גם בסקר שייערך בשנים 2022 - 2023</w:t>
      </w:r>
      <w:r>
        <w:rPr>
          <w:rFonts w:hint="cs"/>
          <w:rtl/>
        </w:rPr>
        <w:t>.</w:t>
      </w:r>
    </w:p>
  </w:footnote>
  <w:footnote w:id="146">
    <w:p w:rsidR="00310C4E" w:rsidRPr="002D473B" w:rsidP="00C859C8">
      <w:pPr>
        <w:pStyle w:val="FootnoteText"/>
        <w:spacing w:line="269" w:lineRule="auto"/>
        <w:rPr>
          <w:rtl/>
        </w:rPr>
      </w:pPr>
      <w:r>
        <w:rPr>
          <w:rStyle w:val="FootnoteReference0"/>
        </w:rPr>
        <w:footnoteRef/>
      </w:r>
      <w:r>
        <w:rPr>
          <w:rtl/>
        </w:rPr>
        <w:t xml:space="preserve"> </w:t>
      </w:r>
      <w:r>
        <w:rPr>
          <w:rtl/>
        </w:rPr>
        <w:tab/>
      </w:r>
      <w:r>
        <w:rPr>
          <w:rFonts w:hint="cs"/>
          <w:b/>
          <w:bCs/>
          <w:rtl/>
        </w:rPr>
        <w:t>ה</w:t>
      </w:r>
      <w:r w:rsidRPr="00591A12">
        <w:rPr>
          <w:rFonts w:hint="eastAsia"/>
          <w:b/>
          <w:bCs/>
          <w:rtl/>
        </w:rPr>
        <w:t>דוח</w:t>
      </w:r>
      <w:r w:rsidRPr="00591A12">
        <w:rPr>
          <w:b/>
          <w:bCs/>
          <w:rtl/>
        </w:rPr>
        <w:t xml:space="preserve"> "למידה </w:t>
      </w:r>
      <w:r w:rsidRPr="00591A12">
        <w:rPr>
          <w:rFonts w:hint="eastAsia"/>
          <w:b/>
          <w:bCs/>
          <w:rtl/>
        </w:rPr>
        <w:t>לאורך</w:t>
      </w:r>
      <w:r w:rsidRPr="00591A12">
        <w:rPr>
          <w:b/>
          <w:bCs/>
          <w:rtl/>
        </w:rPr>
        <w:t xml:space="preserve"> </w:t>
      </w:r>
      <w:r w:rsidRPr="00591A12">
        <w:rPr>
          <w:rFonts w:hint="eastAsia"/>
          <w:b/>
          <w:bCs/>
          <w:rtl/>
        </w:rPr>
        <w:t>החיים</w:t>
      </w:r>
      <w:r w:rsidRPr="00591A12">
        <w:rPr>
          <w:b/>
          <w:bCs/>
          <w:rtl/>
        </w:rPr>
        <w:t>"</w:t>
      </w:r>
      <w:r>
        <w:rPr>
          <w:rFonts w:hint="cs"/>
          <w:rtl/>
        </w:rPr>
        <w:t>.</w:t>
      </w:r>
    </w:p>
  </w:footnote>
  <w:footnote w:id="147">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ועדת</w:t>
      </w:r>
      <w:r w:rsidRPr="00065B21">
        <w:rPr>
          <w:rtl/>
        </w:rPr>
        <w:t xml:space="preserve"> 2030</w:t>
      </w:r>
      <w:r>
        <w:rPr>
          <w:rFonts w:hint="cs"/>
          <w:b/>
          <w:bCs/>
          <w:rtl/>
        </w:rPr>
        <w:t>,</w:t>
      </w:r>
      <w:r w:rsidRPr="00591A12">
        <w:rPr>
          <w:b/>
          <w:bCs/>
          <w:rtl/>
        </w:rPr>
        <w:t xml:space="preserve"> </w:t>
      </w:r>
      <w:r w:rsidRPr="00591A12">
        <w:rPr>
          <w:rFonts w:hint="eastAsia"/>
          <w:b/>
          <w:bCs/>
          <w:rtl/>
        </w:rPr>
        <w:t>דו</w:t>
      </w:r>
      <w:r w:rsidRPr="00591A12">
        <w:rPr>
          <w:b/>
          <w:bCs/>
          <w:rtl/>
        </w:rPr>
        <w:t xml:space="preserve">"ח </w:t>
      </w:r>
      <w:r w:rsidRPr="00591A12">
        <w:rPr>
          <w:rFonts w:hint="eastAsia"/>
          <w:b/>
          <w:bCs/>
          <w:rtl/>
        </w:rPr>
        <w:t>מסכם</w:t>
      </w:r>
      <w:r>
        <w:rPr>
          <w:rFonts w:hint="cs"/>
          <w:rtl/>
        </w:rPr>
        <w:t>.</w:t>
      </w:r>
    </w:p>
  </w:footnote>
  <w:footnote w:id="148">
    <w:p w:rsidR="00310C4E" w:rsidP="00C859C8">
      <w:pPr>
        <w:pStyle w:val="FootnoteText"/>
        <w:spacing w:line="269" w:lineRule="auto"/>
      </w:pPr>
      <w:r>
        <w:rPr>
          <w:rStyle w:val="FootnoteReference0"/>
        </w:rPr>
        <w:footnoteRef/>
      </w:r>
      <w:r>
        <w:rPr>
          <w:rtl/>
        </w:rPr>
        <w:t xml:space="preserve"> </w:t>
      </w:r>
      <w:r>
        <w:rPr>
          <w:rtl/>
        </w:rPr>
        <w:tab/>
      </w:r>
      <w:r w:rsidRPr="00DD0A3C">
        <w:rPr>
          <w:rFonts w:hint="cs"/>
          <w:b/>
          <w:bCs/>
          <w:rtl/>
        </w:rPr>
        <w:t>דוח</w:t>
      </w:r>
      <w:r w:rsidRPr="00DD0A3C">
        <w:rPr>
          <w:b/>
          <w:bCs/>
          <w:rtl/>
        </w:rPr>
        <w:t xml:space="preserve"> </w:t>
      </w:r>
      <w:r w:rsidRPr="00DD0A3C">
        <w:rPr>
          <w:rFonts w:hint="cs"/>
          <w:b/>
          <w:bCs/>
          <w:rtl/>
        </w:rPr>
        <w:t>מסכם</w:t>
      </w:r>
      <w:r>
        <w:rPr>
          <w:rFonts w:hint="cs"/>
          <w:rtl/>
        </w:rPr>
        <w:t>.</w:t>
      </w:r>
    </w:p>
  </w:footnote>
  <w:footnote w:id="149">
    <w:p w:rsidR="00310C4E" w:rsidP="00C859C8">
      <w:pPr>
        <w:pStyle w:val="FootnoteText"/>
        <w:spacing w:line="269" w:lineRule="auto"/>
      </w:pPr>
      <w:r>
        <w:rPr>
          <w:rStyle w:val="FootnoteReference0"/>
        </w:rPr>
        <w:footnoteRef/>
      </w:r>
      <w:r>
        <w:rPr>
          <w:rtl/>
        </w:rPr>
        <w:t xml:space="preserve"> </w:t>
      </w:r>
      <w:r>
        <w:rPr>
          <w:rtl/>
        </w:rPr>
        <w:tab/>
      </w:r>
      <w:r>
        <w:rPr>
          <w:rFonts w:hint="cs"/>
          <w:rtl/>
        </w:rPr>
        <w:t xml:space="preserve">המיומנויות המדווחות בעת הרישום הן מיומנות </w:t>
      </w:r>
      <w:r>
        <w:rPr>
          <w:rFonts w:hint="cs"/>
          <w:rtl/>
        </w:rPr>
        <w:t>מחשובית</w:t>
      </w:r>
      <w:r>
        <w:rPr>
          <w:rFonts w:hint="cs"/>
          <w:rtl/>
        </w:rPr>
        <w:t xml:space="preserve"> ושליטה בשפות.</w:t>
      </w:r>
    </w:p>
  </w:footnote>
  <w:footnote w:id="150">
    <w:p w:rsidR="00310C4E" w:rsidP="00C859C8">
      <w:pPr>
        <w:pStyle w:val="FootnoteText"/>
        <w:spacing w:line="269" w:lineRule="auto"/>
        <w:rPr>
          <w:rtl/>
        </w:rPr>
      </w:pPr>
      <w:r>
        <w:rPr>
          <w:rStyle w:val="FootnoteReference0"/>
        </w:rPr>
        <w:footnoteRef/>
      </w:r>
      <w:r>
        <w:rPr>
          <w:rtl/>
        </w:rPr>
        <w:t xml:space="preserve"> </w:t>
      </w:r>
      <w:r>
        <w:rPr>
          <w:rtl/>
        </w:rPr>
        <w:tab/>
      </w:r>
      <w:r w:rsidRPr="00293F59">
        <w:rPr>
          <w:rFonts w:hint="eastAsia"/>
          <w:b/>
          <w:bCs/>
          <w:rtl/>
        </w:rPr>
        <w:t>ה</w:t>
      </w:r>
      <w:r>
        <w:rPr>
          <w:rFonts w:hint="cs"/>
          <w:b/>
          <w:bCs/>
          <w:rtl/>
        </w:rPr>
        <w:t>דוח "</w:t>
      </w:r>
      <w:r w:rsidRPr="00293F59">
        <w:rPr>
          <w:rFonts w:hint="eastAsia"/>
          <w:b/>
          <w:bCs/>
          <w:rtl/>
        </w:rPr>
        <w:t>אוריינות</w:t>
      </w:r>
      <w:r w:rsidRPr="00293F59">
        <w:rPr>
          <w:b/>
          <w:bCs/>
          <w:rtl/>
        </w:rPr>
        <w:t xml:space="preserve"> </w:t>
      </w:r>
      <w:r w:rsidRPr="00293F59">
        <w:rPr>
          <w:rFonts w:hint="eastAsia"/>
          <w:b/>
          <w:bCs/>
          <w:rtl/>
        </w:rPr>
        <w:t>דיגיטלית</w:t>
      </w:r>
      <w:r>
        <w:rPr>
          <w:rFonts w:hint="cs"/>
          <w:b/>
          <w:bCs/>
          <w:rtl/>
        </w:rPr>
        <w:t>"</w:t>
      </w:r>
      <w:r>
        <w:rPr>
          <w:rFonts w:hint="cs"/>
          <w:rtl/>
        </w:rPr>
        <w:t>.</w:t>
      </w:r>
    </w:p>
  </w:footnote>
  <w:footnote w:id="151">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מבוסס על דיווח עצמי של דורש העבודה. הניתוח מתבסס על כ-657,000 רשומות לאחר טיוב קובץ הנרשמים בשירות התעסוקה, החל במרץ 2020, המסווגים כתובעי קצבת אבטלה בלבד (ולא הבטחת הכנסה) ועד נובמבר 2020 לא חזרו לעבודה.</w:t>
      </w:r>
    </w:p>
  </w:footnote>
  <w:footnote w:id="152">
    <w:p w:rsidR="00310C4E" w:rsidP="00C859C8">
      <w:pPr>
        <w:pStyle w:val="FootnoteText"/>
        <w:spacing w:line="269" w:lineRule="auto"/>
      </w:pPr>
      <w:r>
        <w:rPr>
          <w:rStyle w:val="FootnoteReference0"/>
        </w:rPr>
        <w:footnoteRef/>
      </w:r>
      <w:r>
        <w:rPr>
          <w:rtl/>
        </w:rPr>
        <w:t xml:space="preserve"> </w:t>
      </w:r>
      <w:r>
        <w:rPr>
          <w:rtl/>
        </w:rPr>
        <w:tab/>
      </w:r>
      <w:r w:rsidRPr="00181981">
        <w:rPr>
          <w:rFonts w:hint="eastAsia"/>
          <w:rtl/>
        </w:rPr>
        <w:t>ראו</w:t>
      </w:r>
      <w:r w:rsidRPr="00181981">
        <w:rPr>
          <w:rtl/>
        </w:rPr>
        <w:t xml:space="preserve"> </w:t>
      </w:r>
      <w:r>
        <w:rPr>
          <w:rFonts w:hint="cs"/>
          <w:b/>
          <w:bCs/>
          <w:rtl/>
        </w:rPr>
        <w:t>ה</w:t>
      </w:r>
      <w:r w:rsidRPr="00181981">
        <w:rPr>
          <w:rFonts w:hint="eastAsia"/>
          <w:b/>
          <w:bCs/>
          <w:rtl/>
        </w:rPr>
        <w:t>דוח</w:t>
      </w:r>
      <w:r w:rsidRPr="00181981">
        <w:rPr>
          <w:b/>
          <w:bCs/>
          <w:rtl/>
        </w:rPr>
        <w:t xml:space="preserve"> </w:t>
      </w:r>
      <w:r>
        <w:rPr>
          <w:rFonts w:hint="cs"/>
          <w:b/>
          <w:bCs/>
          <w:rtl/>
        </w:rPr>
        <w:t>"</w:t>
      </w:r>
      <w:r w:rsidRPr="00293F59">
        <w:rPr>
          <w:rFonts w:hint="eastAsia"/>
          <w:b/>
          <w:bCs/>
          <w:rtl/>
        </w:rPr>
        <w:t>אוריינות</w:t>
      </w:r>
      <w:r w:rsidRPr="00293F59">
        <w:rPr>
          <w:b/>
          <w:bCs/>
          <w:rtl/>
        </w:rPr>
        <w:t xml:space="preserve"> </w:t>
      </w:r>
      <w:r w:rsidRPr="00293F59">
        <w:rPr>
          <w:rFonts w:hint="eastAsia"/>
          <w:b/>
          <w:bCs/>
          <w:rtl/>
        </w:rPr>
        <w:t>דיגיטלית</w:t>
      </w:r>
      <w:r>
        <w:rPr>
          <w:rFonts w:hint="cs"/>
          <w:b/>
          <w:bCs/>
          <w:rtl/>
        </w:rPr>
        <w:t>"</w:t>
      </w:r>
      <w:r w:rsidRPr="00181981">
        <w:rPr>
          <w:rtl/>
        </w:rPr>
        <w:t>.</w:t>
      </w:r>
    </w:p>
  </w:footnote>
  <w:footnote w:id="153">
    <w:p w:rsidR="00310C4E" w:rsidRPr="005A728D" w:rsidP="00C859C8">
      <w:pPr>
        <w:pStyle w:val="FootnoteText"/>
        <w:spacing w:line="269" w:lineRule="auto"/>
      </w:pPr>
      <w:r w:rsidRPr="005A728D">
        <w:rPr>
          <w:rStyle w:val="FootnoteReference0"/>
        </w:rPr>
        <w:footnoteRef/>
      </w:r>
      <w:r w:rsidRPr="005A728D">
        <w:rPr>
          <w:rtl/>
        </w:rPr>
        <w:t xml:space="preserve"> </w:t>
      </w:r>
      <w:r w:rsidRPr="005A728D">
        <w:rPr>
          <w:rtl/>
        </w:rPr>
        <w:tab/>
      </w:r>
      <w:r w:rsidRPr="005A728D">
        <w:rPr>
          <w:rFonts w:hint="cs"/>
          <w:rtl/>
        </w:rPr>
        <w:t>הלמ"ס</w:t>
      </w:r>
      <w:r w:rsidRPr="005A728D">
        <w:rPr>
          <w:rFonts w:hint="cs"/>
          <w:rtl/>
        </w:rPr>
        <w:t xml:space="preserve">, </w:t>
      </w:r>
      <w:r w:rsidRPr="00EF341C">
        <w:rPr>
          <w:b/>
          <w:bCs/>
          <w:rtl/>
        </w:rPr>
        <w:t>מיומנויות בוגרים בישראל, 2014 - 2015</w:t>
      </w:r>
      <w:r w:rsidRPr="005A728D">
        <w:rPr>
          <w:rFonts w:hint="cs"/>
          <w:rtl/>
        </w:rPr>
        <w:t xml:space="preserve">, פרסום מס' 1640 (2016), לוחות 19, 23; </w:t>
      </w:r>
      <w:r w:rsidRPr="005A728D">
        <w:rPr>
          <w:rtl/>
        </w:rPr>
        <w:t xml:space="preserve">מרים </w:t>
      </w:r>
      <w:r w:rsidRPr="005A728D">
        <w:rPr>
          <w:rtl/>
        </w:rPr>
        <w:t>גרינשטיין</w:t>
      </w:r>
      <w:r w:rsidRPr="005A728D">
        <w:rPr>
          <w:rtl/>
        </w:rPr>
        <w:t xml:space="preserve">, </w:t>
      </w:r>
      <w:r w:rsidRPr="00EF341C">
        <w:rPr>
          <w:b/>
          <w:bCs/>
          <w:rtl/>
        </w:rPr>
        <w:t>מיומנויות ותעסוקה באוכלוסי</w:t>
      </w:r>
      <w:r w:rsidRPr="00EF341C">
        <w:rPr>
          <w:rFonts w:hint="eastAsia"/>
          <w:b/>
          <w:bCs/>
          <w:rtl/>
        </w:rPr>
        <w:t>י</w:t>
      </w:r>
      <w:r w:rsidRPr="00EF341C">
        <w:rPr>
          <w:b/>
          <w:bCs/>
          <w:rtl/>
        </w:rPr>
        <w:t>ה החרדית - ניתוחים מיוחדים מתוצאות סקר המיומנויות</w:t>
      </w:r>
      <w:r w:rsidRPr="00EF341C">
        <w:rPr>
          <w:b/>
          <w:sz w:val="18"/>
        </w:rPr>
        <w:t>PIAAC</w:t>
      </w:r>
      <w:r>
        <w:t xml:space="preserve"> </w:t>
      </w:r>
      <w:r>
        <w:rPr>
          <w:rFonts w:hint="cs"/>
          <w:rtl/>
        </w:rPr>
        <w:t xml:space="preserve"> </w:t>
      </w:r>
      <w:r w:rsidRPr="005A728D">
        <w:rPr>
          <w:rFonts w:hint="cs"/>
          <w:rtl/>
        </w:rPr>
        <w:t>(</w:t>
      </w:r>
      <w:r w:rsidRPr="005A728D">
        <w:rPr>
          <w:rtl/>
        </w:rPr>
        <w:t>משרד הכלכלה</w:t>
      </w:r>
      <w:r w:rsidRPr="005A728D">
        <w:rPr>
          <w:rFonts w:hint="cs"/>
          <w:rtl/>
        </w:rPr>
        <w:t>, 2017)</w:t>
      </w:r>
      <w:r w:rsidRPr="005A728D">
        <w:rPr>
          <w:rtl/>
        </w:rPr>
        <w:t>, עמ' 17</w:t>
      </w:r>
      <w:r w:rsidRPr="005A728D">
        <w:rPr>
          <w:rFonts w:hint="cs"/>
          <w:rtl/>
        </w:rPr>
        <w:t>.</w:t>
      </w:r>
    </w:p>
  </w:footnote>
  <w:footnote w:id="154">
    <w:p w:rsidR="00310C4E" w:rsidP="00C859C8">
      <w:pPr>
        <w:pStyle w:val="FootnoteText"/>
        <w:spacing w:line="269" w:lineRule="auto"/>
      </w:pPr>
      <w:r>
        <w:rPr>
          <w:rStyle w:val="FootnoteReference0"/>
        </w:rPr>
        <w:footnoteRef/>
      </w:r>
      <w:r>
        <w:rPr>
          <w:rtl/>
        </w:rPr>
        <w:t xml:space="preserve"> </w:t>
      </w:r>
      <w:r>
        <w:rPr>
          <w:rtl/>
        </w:rPr>
        <w:tab/>
      </w:r>
      <w:r>
        <w:rPr>
          <w:rFonts w:hint="cs"/>
          <w:b/>
          <w:bCs/>
          <w:rtl/>
        </w:rPr>
        <w:t>ה</w:t>
      </w:r>
      <w:r w:rsidRPr="00181981">
        <w:rPr>
          <w:rFonts w:hint="cs"/>
          <w:b/>
          <w:bCs/>
          <w:rtl/>
        </w:rPr>
        <w:t xml:space="preserve">דוח </w:t>
      </w:r>
      <w:r w:rsidRPr="00293F59">
        <w:rPr>
          <w:b/>
          <w:bCs/>
          <w:rtl/>
        </w:rPr>
        <w:t>"</w:t>
      </w:r>
      <w:r w:rsidRPr="00293F59">
        <w:rPr>
          <w:rFonts w:hint="eastAsia"/>
          <w:b/>
          <w:bCs/>
          <w:rtl/>
        </w:rPr>
        <w:t>אוריינות</w:t>
      </w:r>
      <w:r w:rsidRPr="00293F59">
        <w:rPr>
          <w:b/>
          <w:bCs/>
          <w:rtl/>
        </w:rPr>
        <w:t xml:space="preserve"> </w:t>
      </w:r>
      <w:r w:rsidRPr="00293F59">
        <w:rPr>
          <w:rFonts w:hint="eastAsia"/>
          <w:b/>
          <w:bCs/>
          <w:rtl/>
        </w:rPr>
        <w:t>דיגיטלית</w:t>
      </w:r>
      <w:r w:rsidRPr="00293F59">
        <w:rPr>
          <w:b/>
          <w:bCs/>
          <w:rtl/>
        </w:rPr>
        <w:t>"</w:t>
      </w:r>
      <w:r>
        <w:rPr>
          <w:rFonts w:hint="cs"/>
          <w:rtl/>
        </w:rPr>
        <w:t>.</w:t>
      </w:r>
      <w:r w:rsidRPr="00181981">
        <w:rPr>
          <w:rFonts w:hint="cs"/>
          <w:rtl/>
        </w:rPr>
        <w:t xml:space="preserve"> </w:t>
      </w:r>
    </w:p>
  </w:footnote>
  <w:footnote w:id="155">
    <w:p w:rsidR="00310C4E" w:rsidRPr="005A728D" w:rsidP="00C859C8">
      <w:pPr>
        <w:pStyle w:val="FootnoteText"/>
        <w:spacing w:line="269" w:lineRule="auto"/>
        <w:rPr>
          <w:rtl/>
        </w:rPr>
      </w:pPr>
      <w:r w:rsidRPr="005A728D">
        <w:rPr>
          <w:rStyle w:val="FootnoteReference0"/>
        </w:rPr>
        <w:footnoteRef/>
      </w:r>
      <w:r w:rsidRPr="005A728D">
        <w:rPr>
          <w:rtl/>
        </w:rPr>
        <w:t xml:space="preserve"> </w:t>
      </w:r>
      <w:r w:rsidRPr="005A728D">
        <w:rPr>
          <w:rtl/>
        </w:rPr>
        <w:tab/>
      </w:r>
      <w:r w:rsidRPr="005A728D">
        <w:rPr>
          <w:rFonts w:hint="cs"/>
          <w:rtl/>
        </w:rPr>
        <w:t xml:space="preserve">מהם כ-1,533,000 חסרי מיומנות דיגיטלית בסיסית, ועוד כ-2,132,000 בעלי מיומנות נמוכה - רמה 1 ומטה, לפי יישום תוצאות מבחן </w:t>
      </w:r>
      <w:r w:rsidRPr="005A728D">
        <w:rPr>
          <w:rFonts w:hint="cs"/>
          <w:sz w:val="18"/>
          <w:szCs w:val="18"/>
        </w:rPr>
        <w:t>P</w:t>
      </w:r>
      <w:r w:rsidRPr="005A728D">
        <w:rPr>
          <w:sz w:val="18"/>
          <w:szCs w:val="18"/>
        </w:rPr>
        <w:t>IAAC</w:t>
      </w:r>
      <w:r w:rsidRPr="005A728D">
        <w:rPr>
          <w:rFonts w:hint="cs"/>
          <w:sz w:val="18"/>
          <w:szCs w:val="18"/>
          <w:rtl/>
        </w:rPr>
        <w:t xml:space="preserve"> </w:t>
      </w:r>
      <w:r w:rsidRPr="005A728D">
        <w:rPr>
          <w:rFonts w:hint="cs"/>
          <w:rtl/>
        </w:rPr>
        <w:t>2015 על נתוני האוכלוסייה של 2019. ייתכן כמובן ששיעור האוכלוסייה בעלי רמות אוריינות נמוכות השתנה מאז 2015 ועד מועד הביקורת, אך אין בנמצא מדד עדכני לכך. גודל האוכל</w:t>
      </w:r>
      <w:r>
        <w:rPr>
          <w:rFonts w:hint="cs"/>
          <w:rtl/>
        </w:rPr>
        <w:t xml:space="preserve">וסייה חושב על בסיס נתוני </w:t>
      </w:r>
      <w:r>
        <w:rPr>
          <w:rFonts w:hint="cs"/>
          <w:rtl/>
        </w:rPr>
        <w:t>הלמ"ס</w:t>
      </w:r>
      <w:r>
        <w:rPr>
          <w:rFonts w:hint="cs"/>
          <w:rtl/>
        </w:rPr>
        <w:t>.</w:t>
      </w:r>
    </w:p>
  </w:footnote>
  <w:footnote w:id="156">
    <w:p w:rsidR="00310C4E" w:rsidRPr="005A728D" w:rsidP="00C859C8">
      <w:pPr>
        <w:pStyle w:val="FootnoteText"/>
        <w:spacing w:line="269" w:lineRule="auto"/>
        <w:rPr>
          <w:rtl/>
        </w:rPr>
      </w:pPr>
      <w:r w:rsidRPr="005A728D">
        <w:rPr>
          <w:rStyle w:val="FootnoteReference0"/>
        </w:rPr>
        <w:footnoteRef/>
      </w:r>
      <w:r w:rsidRPr="005A728D">
        <w:rPr>
          <w:rtl/>
        </w:rPr>
        <w:t xml:space="preserve"> </w:t>
      </w:r>
      <w:r w:rsidRPr="005A728D">
        <w:rPr>
          <w:rtl/>
        </w:rPr>
        <w:tab/>
      </w:r>
      <w:r>
        <w:rPr>
          <w:rFonts w:hint="cs"/>
          <w:rtl/>
        </w:rPr>
        <w:t>ה</w:t>
      </w:r>
      <w:r w:rsidRPr="005A728D">
        <w:rPr>
          <w:rFonts w:hint="cs"/>
          <w:rtl/>
        </w:rPr>
        <w:t xml:space="preserve">משתתפים בתוכניות הם מי שהשתתפו בתוכניות אוריינות דיגיטלית מודרכות של משרד המדע, ישראל דיגיטלית, שירות התעסוקה או מרכזי ההכוון של משרד העבודה. הנתון אינו כולל את מי שהשתתפו אך ורק בקורסים מקוונים </w:t>
      </w:r>
      <w:r>
        <w:rPr>
          <w:rFonts w:hint="cs"/>
          <w:rtl/>
        </w:rPr>
        <w:t xml:space="preserve">שאינם כוללים </w:t>
      </w:r>
      <w:r w:rsidRPr="005A728D">
        <w:rPr>
          <w:rFonts w:hint="cs"/>
          <w:rtl/>
        </w:rPr>
        <w:t xml:space="preserve">ליווי או הדרכה. </w:t>
      </w:r>
    </w:p>
  </w:footnote>
  <w:footnote w:id="157">
    <w:p w:rsidR="00310C4E" w:rsidP="00C859C8">
      <w:pPr>
        <w:pStyle w:val="FootnoteText"/>
        <w:spacing w:line="269" w:lineRule="auto"/>
      </w:pPr>
      <w:r>
        <w:rPr>
          <w:rStyle w:val="FootnoteReference0"/>
        </w:rPr>
        <w:footnoteRef/>
      </w:r>
      <w:r>
        <w:rPr>
          <w:rtl/>
        </w:rPr>
        <w:t xml:space="preserve"> </w:t>
      </w:r>
      <w:r>
        <w:rPr>
          <w:rtl/>
        </w:rPr>
        <w:tab/>
      </w:r>
      <w:r>
        <w:rPr>
          <w:rFonts w:hint="cs"/>
          <w:rtl/>
        </w:rPr>
        <w:t xml:space="preserve">משרד </w:t>
      </w:r>
      <w:r>
        <w:rPr>
          <w:rFonts w:hint="cs"/>
          <w:rtl/>
        </w:rPr>
        <w:t>הדיגיטל</w:t>
      </w:r>
      <w:r>
        <w:rPr>
          <w:rFonts w:hint="cs"/>
          <w:rtl/>
        </w:rPr>
        <w:t xml:space="preserve"> הלאומי בוטל בהחלטת ממשלה 135 מיום 19.7.21 תחתיו הוקם מערך </w:t>
      </w:r>
      <w:r>
        <w:rPr>
          <w:rFonts w:hint="cs"/>
          <w:rtl/>
        </w:rPr>
        <w:t>הדיגיטל</w:t>
      </w:r>
      <w:r>
        <w:rPr>
          <w:rFonts w:hint="cs"/>
          <w:rtl/>
        </w:rPr>
        <w:t xml:space="preserve"> הלאומי במשרד הכלכלה, ואליו הועברו רשות התקשוב ההמשלה ומטה המיזם הלאומי "ישראל דיגיטלית". </w:t>
      </w:r>
    </w:p>
  </w:footnote>
  <w:footnote w:id="158">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אתר מקוון הכולל מגוון קורסים בחינם. האתר החל לפעול כפיילוט בסוף שנת 2016 ובאופן מלא בסוף 2018. בסוף שנת 2019 כלל האתר 58 קורסים אקדמיים, 22 קורסי הכשרה מקצועית וכישורי המאה ה-21, קורס הכנה למבחן הפסיכומטרי ו-85 קורסי פיתוח מקצועי לעובדי מדינה.</w:t>
      </w:r>
    </w:p>
  </w:footnote>
  <w:footnote w:id="159">
    <w:p w:rsidR="00310C4E" w:rsidP="00C859C8">
      <w:pPr>
        <w:pStyle w:val="FootnoteText"/>
        <w:spacing w:line="269" w:lineRule="auto"/>
      </w:pPr>
      <w:r>
        <w:rPr>
          <w:rStyle w:val="FootnoteReference0"/>
        </w:rPr>
        <w:footnoteRef/>
      </w:r>
      <w:r>
        <w:rPr>
          <w:rtl/>
        </w:rPr>
        <w:t xml:space="preserve"> </w:t>
      </w:r>
      <w:r>
        <w:rPr>
          <w:rtl/>
        </w:rPr>
        <w:tab/>
      </w:r>
      <w:r>
        <w:rPr>
          <w:rFonts w:hint="cs"/>
          <w:b/>
          <w:bCs/>
          <w:rtl/>
        </w:rPr>
        <w:t xml:space="preserve">הדוח </w:t>
      </w:r>
      <w:r w:rsidRPr="00D3508C">
        <w:rPr>
          <w:rFonts w:hint="cs"/>
          <w:b/>
          <w:bCs/>
          <w:rtl/>
        </w:rPr>
        <w:t>"</w:t>
      </w:r>
      <w:r w:rsidRPr="00293F59">
        <w:rPr>
          <w:rFonts w:hint="eastAsia"/>
          <w:b/>
          <w:bCs/>
          <w:rtl/>
        </w:rPr>
        <w:t>אוריינות</w:t>
      </w:r>
      <w:r w:rsidRPr="00293F59">
        <w:rPr>
          <w:b/>
          <w:bCs/>
          <w:rtl/>
        </w:rPr>
        <w:t xml:space="preserve"> </w:t>
      </w:r>
      <w:r w:rsidRPr="00293F59">
        <w:rPr>
          <w:rFonts w:hint="eastAsia"/>
          <w:b/>
          <w:bCs/>
          <w:rtl/>
        </w:rPr>
        <w:t>דיגיטלית</w:t>
      </w:r>
      <w:r w:rsidRPr="00293F59">
        <w:rPr>
          <w:b/>
          <w:bCs/>
          <w:rtl/>
        </w:rPr>
        <w:t>"</w:t>
      </w:r>
      <w:r>
        <w:rPr>
          <w:rFonts w:hint="cs"/>
          <w:rtl/>
        </w:rPr>
        <w:t>.</w:t>
      </w:r>
    </w:p>
  </w:footnote>
  <w:footnote w:id="160">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מכון אהרון למדיניות כלכלית, המרכז הבינתחומי הרצליה, </w:t>
      </w:r>
      <w:r w:rsidRPr="00770934">
        <w:rPr>
          <w:rFonts w:hint="eastAsia"/>
          <w:b/>
          <w:bCs/>
          <w:rtl/>
        </w:rPr>
        <w:t>התשואה</w:t>
      </w:r>
      <w:r w:rsidRPr="00770934">
        <w:rPr>
          <w:b/>
          <w:bCs/>
          <w:rtl/>
        </w:rPr>
        <w:t xml:space="preserve"> </w:t>
      </w:r>
      <w:r w:rsidRPr="00770934">
        <w:rPr>
          <w:rFonts w:hint="eastAsia"/>
          <w:b/>
          <w:bCs/>
          <w:rtl/>
        </w:rPr>
        <w:t>לידע</w:t>
      </w:r>
      <w:r w:rsidRPr="00770934">
        <w:rPr>
          <w:b/>
          <w:bCs/>
          <w:rtl/>
        </w:rPr>
        <w:t xml:space="preserve"> </w:t>
      </w:r>
      <w:r w:rsidRPr="00770934">
        <w:rPr>
          <w:rFonts w:hint="eastAsia"/>
          <w:b/>
          <w:bCs/>
          <w:rtl/>
        </w:rPr>
        <w:t>בשפה</w:t>
      </w:r>
      <w:r w:rsidRPr="00770934">
        <w:rPr>
          <w:b/>
          <w:bCs/>
          <w:rtl/>
        </w:rPr>
        <w:t xml:space="preserve"> </w:t>
      </w:r>
      <w:r w:rsidRPr="00770934">
        <w:rPr>
          <w:rFonts w:hint="eastAsia"/>
          <w:b/>
          <w:bCs/>
          <w:rtl/>
        </w:rPr>
        <w:t>העברית</w:t>
      </w:r>
      <w:r w:rsidRPr="00770934">
        <w:rPr>
          <w:b/>
          <w:bCs/>
          <w:rtl/>
        </w:rPr>
        <w:t xml:space="preserve"> </w:t>
      </w:r>
      <w:r w:rsidRPr="00770934">
        <w:rPr>
          <w:rFonts w:hint="eastAsia"/>
          <w:b/>
          <w:bCs/>
          <w:rtl/>
        </w:rPr>
        <w:t>בחברה</w:t>
      </w:r>
      <w:r w:rsidRPr="00770934">
        <w:rPr>
          <w:b/>
          <w:bCs/>
          <w:rtl/>
        </w:rPr>
        <w:t xml:space="preserve"> </w:t>
      </w:r>
      <w:r w:rsidRPr="00770934">
        <w:rPr>
          <w:rFonts w:hint="eastAsia"/>
          <w:b/>
          <w:bCs/>
          <w:rtl/>
        </w:rPr>
        <w:t>הערבית</w:t>
      </w:r>
      <w:r w:rsidRPr="00770934">
        <w:rPr>
          <w:b/>
          <w:bCs/>
          <w:rtl/>
        </w:rPr>
        <w:t xml:space="preserve">: </w:t>
      </w:r>
      <w:r w:rsidRPr="00770934">
        <w:rPr>
          <w:rFonts w:hint="eastAsia"/>
          <w:b/>
          <w:bCs/>
          <w:rtl/>
        </w:rPr>
        <w:t>חסמים</w:t>
      </w:r>
      <w:r w:rsidRPr="00770934">
        <w:rPr>
          <w:b/>
          <w:bCs/>
          <w:rtl/>
        </w:rPr>
        <w:t xml:space="preserve"> </w:t>
      </w:r>
      <w:r w:rsidRPr="00770934">
        <w:rPr>
          <w:rFonts w:hint="eastAsia"/>
          <w:b/>
          <w:bCs/>
          <w:rtl/>
        </w:rPr>
        <w:t>ברכישת</w:t>
      </w:r>
      <w:r w:rsidRPr="00770934">
        <w:rPr>
          <w:b/>
          <w:bCs/>
          <w:rtl/>
        </w:rPr>
        <w:t xml:space="preserve"> </w:t>
      </w:r>
      <w:r w:rsidRPr="00770934">
        <w:rPr>
          <w:rFonts w:hint="eastAsia"/>
          <w:b/>
          <w:bCs/>
          <w:rtl/>
        </w:rPr>
        <w:t>השפה</w:t>
      </w:r>
      <w:r w:rsidRPr="00770934">
        <w:rPr>
          <w:b/>
          <w:bCs/>
          <w:rtl/>
        </w:rPr>
        <w:t xml:space="preserve"> </w:t>
      </w:r>
      <w:r w:rsidRPr="00770934">
        <w:rPr>
          <w:rFonts w:hint="eastAsia"/>
          <w:b/>
          <w:bCs/>
          <w:rtl/>
        </w:rPr>
        <w:t>והדרכים</w:t>
      </w:r>
      <w:r w:rsidRPr="00770934">
        <w:rPr>
          <w:b/>
          <w:bCs/>
          <w:rtl/>
        </w:rPr>
        <w:t xml:space="preserve"> </w:t>
      </w:r>
      <w:r w:rsidRPr="00770934">
        <w:rPr>
          <w:rFonts w:hint="eastAsia"/>
          <w:b/>
          <w:bCs/>
          <w:rtl/>
        </w:rPr>
        <w:t>להסרתם</w:t>
      </w:r>
      <w:r>
        <w:rPr>
          <w:rFonts w:hint="cs"/>
          <w:rtl/>
        </w:rPr>
        <w:t xml:space="preserve"> (ספטמבר 2020) (להלן - </w:t>
      </w:r>
      <w:r w:rsidRPr="00F9351D">
        <w:rPr>
          <w:rFonts w:hint="cs"/>
          <w:b/>
          <w:bCs/>
          <w:rtl/>
        </w:rPr>
        <w:t>התשואה לידע</w:t>
      </w:r>
      <w:r>
        <w:rPr>
          <w:rFonts w:hint="cs"/>
          <w:rtl/>
        </w:rPr>
        <w:t>).</w:t>
      </w:r>
    </w:p>
  </w:footnote>
  <w:footnote w:id="161">
    <w:p w:rsidR="00310C4E" w:rsidP="00C859C8">
      <w:pPr>
        <w:pStyle w:val="FootnoteText"/>
        <w:spacing w:line="269" w:lineRule="auto"/>
        <w:rPr>
          <w:rtl/>
        </w:rPr>
      </w:pPr>
      <w:r>
        <w:rPr>
          <w:rStyle w:val="FootnoteReference0"/>
        </w:rPr>
        <w:footnoteRef/>
      </w:r>
      <w:r>
        <w:rPr>
          <w:rtl/>
        </w:rPr>
        <w:t xml:space="preserve"> </w:t>
      </w:r>
      <w:r>
        <w:rPr>
          <w:rtl/>
        </w:rPr>
        <w:tab/>
      </w:r>
      <w:r>
        <w:rPr>
          <w:rFonts w:hint="cs"/>
          <w:b/>
          <w:bCs/>
          <w:rtl/>
        </w:rPr>
        <w:t xml:space="preserve">הדוח </w:t>
      </w:r>
      <w:r w:rsidRPr="00770934">
        <w:rPr>
          <w:b/>
          <w:bCs/>
          <w:rtl/>
        </w:rPr>
        <w:t xml:space="preserve">"למידה </w:t>
      </w:r>
      <w:r w:rsidRPr="00770934">
        <w:rPr>
          <w:rFonts w:hint="eastAsia"/>
          <w:b/>
          <w:bCs/>
          <w:rtl/>
        </w:rPr>
        <w:t>לאורך</w:t>
      </w:r>
      <w:r w:rsidRPr="00770934">
        <w:rPr>
          <w:b/>
          <w:bCs/>
          <w:rtl/>
        </w:rPr>
        <w:t xml:space="preserve"> </w:t>
      </w:r>
      <w:r w:rsidRPr="00770934">
        <w:rPr>
          <w:rFonts w:hint="eastAsia"/>
          <w:b/>
          <w:bCs/>
          <w:rtl/>
        </w:rPr>
        <w:t>החיים</w:t>
      </w:r>
      <w:r w:rsidRPr="00770934">
        <w:rPr>
          <w:b/>
          <w:bCs/>
          <w:rtl/>
        </w:rPr>
        <w:t>"</w:t>
      </w:r>
      <w:r>
        <w:rPr>
          <w:rFonts w:hint="cs"/>
          <w:rtl/>
        </w:rPr>
        <w:t>.</w:t>
      </w:r>
    </w:p>
  </w:footnote>
  <w:footnote w:id="162">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ועדת 2030, </w:t>
      </w:r>
      <w:r w:rsidRPr="00770934">
        <w:rPr>
          <w:rFonts w:hint="eastAsia"/>
          <w:b/>
          <w:bCs/>
          <w:rtl/>
        </w:rPr>
        <w:t>דו</w:t>
      </w:r>
      <w:r w:rsidRPr="00770934">
        <w:rPr>
          <w:b/>
          <w:bCs/>
          <w:rtl/>
        </w:rPr>
        <w:t xml:space="preserve">"ח </w:t>
      </w:r>
      <w:r w:rsidRPr="00770934">
        <w:rPr>
          <w:rFonts w:hint="eastAsia"/>
          <w:b/>
          <w:bCs/>
          <w:rtl/>
        </w:rPr>
        <w:t>מסכם</w:t>
      </w:r>
      <w:r>
        <w:rPr>
          <w:rFonts w:hint="cs"/>
          <w:rtl/>
        </w:rPr>
        <w:t>.</w:t>
      </w:r>
    </w:p>
  </w:footnote>
  <w:footnote w:id="163">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הניתוח של רמת הבקיאות בעברית </w:t>
      </w:r>
      <w:r w:rsidRPr="000B4F6E">
        <w:rPr>
          <w:rFonts w:hint="cs"/>
          <w:rtl/>
        </w:rPr>
        <w:t xml:space="preserve">מתבסס על </w:t>
      </w:r>
      <w:r w:rsidRPr="000B4F6E">
        <w:rPr>
          <w:rFonts w:hint="eastAsia"/>
          <w:rtl/>
        </w:rPr>
        <w:t>כ</w:t>
      </w:r>
      <w:r w:rsidRPr="000B4F6E">
        <w:rPr>
          <w:rtl/>
        </w:rPr>
        <w:t>-144</w:t>
      </w:r>
      <w:r>
        <w:rPr>
          <w:rFonts w:hint="cs"/>
          <w:rtl/>
        </w:rPr>
        <w:t>,000</w:t>
      </w:r>
      <w:r w:rsidRPr="000B4F6E">
        <w:rPr>
          <w:rtl/>
        </w:rPr>
        <w:t xml:space="preserve"> </w:t>
      </w:r>
      <w:r w:rsidRPr="000B4F6E">
        <w:rPr>
          <w:rFonts w:hint="cs"/>
          <w:rtl/>
        </w:rPr>
        <w:t>רשומות</w:t>
      </w:r>
      <w:r>
        <w:rPr>
          <w:rFonts w:hint="cs"/>
          <w:rtl/>
        </w:rPr>
        <w:t xml:space="preserve"> הכוללות רק את הרשומים בשירות התעסוקה מקרב החברה הערבית, התובעים קצבת אבטלה בלבד, ואשר עד נובמבר 2020 לא חזרו לעבודה.</w:t>
      </w:r>
    </w:p>
  </w:footnote>
  <w:footnote w:id="164">
    <w:p w:rsidR="00310C4E" w:rsidP="00C859C8">
      <w:pPr>
        <w:pStyle w:val="FootnoteText"/>
        <w:spacing w:line="269" w:lineRule="auto"/>
      </w:pPr>
      <w:r>
        <w:rPr>
          <w:rStyle w:val="FootnoteReference0"/>
        </w:rPr>
        <w:footnoteRef/>
      </w:r>
      <w:r>
        <w:rPr>
          <w:rtl/>
        </w:rPr>
        <w:t xml:space="preserve"> </w:t>
      </w:r>
      <w:r>
        <w:rPr>
          <w:rtl/>
        </w:rPr>
        <w:tab/>
      </w:r>
      <w:r w:rsidRPr="00770934">
        <w:rPr>
          <w:rFonts w:hint="eastAsia"/>
          <w:b/>
          <w:bCs/>
          <w:rtl/>
        </w:rPr>
        <w:t>התשואה</w:t>
      </w:r>
      <w:r w:rsidRPr="00770934">
        <w:rPr>
          <w:b/>
          <w:bCs/>
          <w:rtl/>
        </w:rPr>
        <w:t xml:space="preserve"> </w:t>
      </w:r>
      <w:r w:rsidRPr="00770934">
        <w:rPr>
          <w:rFonts w:hint="eastAsia"/>
          <w:b/>
          <w:bCs/>
          <w:rtl/>
        </w:rPr>
        <w:t>לידע</w:t>
      </w:r>
      <w:r>
        <w:rPr>
          <w:rFonts w:hint="cs"/>
          <w:rtl/>
        </w:rPr>
        <w:t>.</w:t>
      </w:r>
    </w:p>
  </w:footnote>
  <w:footnote w:id="165">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הרשות הארצית למדידה והערכה בחינוך, משרד החינוך, </w:t>
      </w:r>
      <w:r w:rsidRPr="00C0601D">
        <w:rPr>
          <w:rFonts w:hint="eastAsia"/>
          <w:b/>
          <w:bCs/>
          <w:rtl/>
        </w:rPr>
        <w:t>עברית</w:t>
      </w:r>
      <w:r w:rsidRPr="00C0601D">
        <w:rPr>
          <w:b/>
          <w:bCs/>
          <w:rtl/>
        </w:rPr>
        <w:t xml:space="preserve"> </w:t>
      </w:r>
      <w:r w:rsidRPr="00C0601D">
        <w:rPr>
          <w:rFonts w:hint="eastAsia"/>
          <w:b/>
          <w:bCs/>
          <w:rtl/>
        </w:rPr>
        <w:t>כשפה</w:t>
      </w:r>
      <w:r w:rsidRPr="00C0601D">
        <w:rPr>
          <w:b/>
          <w:bCs/>
          <w:rtl/>
        </w:rPr>
        <w:t xml:space="preserve"> </w:t>
      </w:r>
      <w:r w:rsidRPr="00C0601D">
        <w:rPr>
          <w:rFonts w:hint="eastAsia"/>
          <w:b/>
          <w:bCs/>
          <w:rtl/>
        </w:rPr>
        <w:t>שניה</w:t>
      </w:r>
      <w:r w:rsidRPr="00C0601D">
        <w:rPr>
          <w:b/>
          <w:bCs/>
          <w:rtl/>
        </w:rPr>
        <w:t xml:space="preserve"> </w:t>
      </w:r>
      <w:r w:rsidRPr="00C0601D">
        <w:rPr>
          <w:rFonts w:hint="eastAsia"/>
          <w:b/>
          <w:bCs/>
          <w:rtl/>
        </w:rPr>
        <w:t>לתלמידים</w:t>
      </w:r>
      <w:r w:rsidRPr="00C0601D">
        <w:rPr>
          <w:b/>
          <w:bCs/>
          <w:rtl/>
        </w:rPr>
        <w:t xml:space="preserve"> </w:t>
      </w:r>
      <w:r w:rsidRPr="00C0601D">
        <w:rPr>
          <w:rFonts w:hint="eastAsia"/>
          <w:b/>
          <w:bCs/>
          <w:rtl/>
        </w:rPr>
        <w:t>דוברי</w:t>
      </w:r>
      <w:r w:rsidRPr="00C0601D">
        <w:rPr>
          <w:b/>
          <w:bCs/>
          <w:rtl/>
        </w:rPr>
        <w:t xml:space="preserve"> </w:t>
      </w:r>
      <w:r w:rsidRPr="00C0601D">
        <w:rPr>
          <w:rFonts w:hint="eastAsia"/>
          <w:b/>
          <w:bCs/>
          <w:rtl/>
        </w:rPr>
        <w:t>ערבית</w:t>
      </w:r>
      <w:r>
        <w:rPr>
          <w:rFonts w:hint="cs"/>
          <w:rtl/>
        </w:rPr>
        <w:t>, נתוני תשע"ח (אוקטובר 2018).</w:t>
      </w:r>
    </w:p>
  </w:footnote>
  <w:footnote w:id="166">
    <w:p w:rsidR="00310C4E" w:rsidP="00EA5450">
      <w:pPr>
        <w:pStyle w:val="FootnoteText"/>
        <w:spacing w:line="269" w:lineRule="auto"/>
      </w:pPr>
      <w:r>
        <w:rPr>
          <w:rStyle w:val="FootnoteReference0"/>
        </w:rPr>
        <w:footnoteRef/>
      </w:r>
      <w:r>
        <w:rPr>
          <w:rtl/>
        </w:rPr>
        <w:t xml:space="preserve"> </w:t>
      </w:r>
      <w:hyperlink r:id="rId5" w:history="1">
        <w:r w:rsidRPr="009E0660">
          <w:rPr>
            <w:rStyle w:val="Hyperlink"/>
          </w:rPr>
          <w:t>https://apps.education.gov.il/Mankal/Horaa.aspx?siduri=56&amp;REFF_GUID=%7BA5D58CB6-3E9C-4F34-9FA3-85EACB43BD05%7D</w:t>
        </w:r>
      </w:hyperlink>
    </w:p>
  </w:footnote>
  <w:footnote w:id="167">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ראו </w:t>
      </w:r>
      <w:r>
        <w:rPr>
          <w:rFonts w:hint="cs"/>
          <w:b/>
          <w:bCs/>
          <w:rtl/>
        </w:rPr>
        <w:t xml:space="preserve">הדוח </w:t>
      </w:r>
      <w:r w:rsidRPr="00287C15">
        <w:rPr>
          <w:b/>
          <w:bCs/>
          <w:rtl/>
        </w:rPr>
        <w:t xml:space="preserve">"למידה </w:t>
      </w:r>
      <w:r w:rsidRPr="00287C15">
        <w:rPr>
          <w:rFonts w:hint="eastAsia"/>
          <w:b/>
          <w:bCs/>
          <w:rtl/>
        </w:rPr>
        <w:t>לאורך</w:t>
      </w:r>
      <w:r w:rsidRPr="00287C15">
        <w:rPr>
          <w:b/>
          <w:bCs/>
          <w:rtl/>
        </w:rPr>
        <w:t xml:space="preserve"> </w:t>
      </w:r>
      <w:r w:rsidRPr="00287C15">
        <w:rPr>
          <w:rFonts w:hint="eastAsia"/>
          <w:b/>
          <w:bCs/>
          <w:rtl/>
        </w:rPr>
        <w:t>החיים</w:t>
      </w:r>
      <w:r w:rsidRPr="00287C15">
        <w:rPr>
          <w:b/>
          <w:bCs/>
          <w:rtl/>
        </w:rPr>
        <w:t>"</w:t>
      </w:r>
      <w:r>
        <w:rPr>
          <w:rFonts w:hint="cs"/>
          <w:rtl/>
        </w:rPr>
        <w:t>.</w:t>
      </w:r>
    </w:p>
  </w:footnote>
  <w:footnote w:id="168">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אשר כאמור נסגרה על ידי שר האוצר ביוני 2021.</w:t>
      </w:r>
    </w:p>
  </w:footnote>
  <w:footnote w:id="169">
    <w:p w:rsidR="00310C4E" w:rsidP="00C859C8">
      <w:pPr>
        <w:pStyle w:val="FootnoteText"/>
        <w:spacing w:line="269" w:lineRule="auto"/>
      </w:pPr>
      <w:r>
        <w:rPr>
          <w:rStyle w:val="FootnoteReference0"/>
        </w:rPr>
        <w:footnoteRef/>
      </w:r>
      <w:r>
        <w:rPr>
          <w:rtl/>
        </w:rPr>
        <w:t xml:space="preserve"> </w:t>
      </w:r>
      <w:r>
        <w:rPr>
          <w:rtl/>
        </w:rPr>
        <w:tab/>
      </w:r>
      <w:r>
        <w:rPr>
          <w:rFonts w:hint="cs"/>
          <w:b/>
          <w:bCs/>
          <w:rtl/>
        </w:rPr>
        <w:t>ה</w:t>
      </w:r>
      <w:r w:rsidRPr="00256C5F">
        <w:rPr>
          <w:b/>
          <w:bCs/>
          <w:sz w:val="16"/>
          <w:rtl/>
        </w:rPr>
        <w:t>דוח "למידה לאורך החיים"</w:t>
      </w:r>
      <w:r w:rsidRPr="00D56B2A">
        <w:rPr>
          <w:sz w:val="16"/>
          <w:rtl/>
        </w:rPr>
        <w:t>.</w:t>
      </w:r>
    </w:p>
  </w:footnote>
  <w:footnote w:id="170">
    <w:p w:rsidR="00310C4E" w:rsidRPr="00704F2B" w:rsidP="00C859C8">
      <w:pPr>
        <w:pStyle w:val="FootnoteText"/>
        <w:spacing w:line="269" w:lineRule="auto"/>
        <w:rPr>
          <w:rtl/>
        </w:rPr>
      </w:pPr>
      <w:r w:rsidRPr="004A05D5">
        <w:rPr>
          <w:rStyle w:val="FootnoteReference0"/>
        </w:rPr>
        <w:footnoteRef/>
      </w:r>
      <w:r w:rsidRPr="004A05D5">
        <w:rPr>
          <w:rtl/>
        </w:rPr>
        <w:t xml:space="preserve"> </w:t>
      </w:r>
      <w:r w:rsidRPr="004A05D5">
        <w:rPr>
          <w:rtl/>
        </w:rPr>
        <w:tab/>
      </w:r>
      <w:r w:rsidRPr="00704F2B">
        <w:rPr>
          <w:rFonts w:hint="cs"/>
          <w:rtl/>
        </w:rPr>
        <w:t xml:space="preserve">על אף נתוני ההשקעה, שיעור המשתתפים בפעילויות של מדיניות פעילה בשוק העבודה (ללא שירותי השמה) מתוך כוח העבודה </w:t>
      </w:r>
      <w:r w:rsidRPr="00704F2B">
        <w:rPr>
          <w:rFonts w:hint="eastAsia"/>
          <w:rtl/>
        </w:rPr>
        <w:t>גדול</w:t>
      </w:r>
      <w:r w:rsidRPr="00704F2B">
        <w:rPr>
          <w:rFonts w:hint="cs"/>
          <w:rtl/>
        </w:rPr>
        <w:t xml:space="preserve"> יחסית בישראל לפי נתוני ה-</w:t>
      </w:r>
      <w:r w:rsidRPr="00704F2B">
        <w:rPr>
          <w:rFonts w:hint="cs"/>
          <w:sz w:val="18"/>
          <w:szCs w:val="18"/>
        </w:rPr>
        <w:t>OECD</w:t>
      </w:r>
      <w:r w:rsidRPr="00704F2B">
        <w:rPr>
          <w:rFonts w:hint="cs"/>
          <w:rtl/>
        </w:rPr>
        <w:t xml:space="preserve">, </w:t>
      </w:r>
      <w:r w:rsidRPr="00704F2B">
        <w:rPr>
          <w:rFonts w:hint="eastAsia"/>
          <w:rtl/>
        </w:rPr>
        <w:t>והסתכם</w:t>
      </w:r>
      <w:r w:rsidRPr="00704F2B">
        <w:rPr>
          <w:rtl/>
        </w:rPr>
        <w:t xml:space="preserve"> </w:t>
      </w:r>
      <w:r w:rsidRPr="00704F2B">
        <w:rPr>
          <w:rFonts w:hint="eastAsia"/>
          <w:rtl/>
        </w:rPr>
        <w:t>ב</w:t>
      </w:r>
      <w:r w:rsidRPr="00704F2B">
        <w:rPr>
          <w:rtl/>
        </w:rPr>
        <w:t>-</w:t>
      </w:r>
      <w:r w:rsidRPr="00704F2B">
        <w:rPr>
          <w:rFonts w:hint="cs"/>
          <w:rtl/>
        </w:rPr>
        <w:t>4.41% לעומת 4.31% בממוצע במדינות ה-</w:t>
      </w:r>
      <w:r w:rsidRPr="00704F2B">
        <w:rPr>
          <w:rFonts w:hint="cs"/>
          <w:sz w:val="18"/>
          <w:szCs w:val="18"/>
        </w:rPr>
        <w:t>OECD</w:t>
      </w:r>
      <w:r w:rsidRPr="00704F2B">
        <w:rPr>
          <w:rFonts w:hint="cs"/>
          <w:sz w:val="18"/>
          <w:szCs w:val="18"/>
          <w:rtl/>
        </w:rPr>
        <w:t xml:space="preserve"> </w:t>
      </w:r>
      <w:r w:rsidRPr="00704F2B">
        <w:rPr>
          <w:rFonts w:hint="cs"/>
          <w:rtl/>
        </w:rPr>
        <w:t>ב</w:t>
      </w:r>
      <w:r w:rsidRPr="00704F2B">
        <w:rPr>
          <w:rFonts w:hint="eastAsia"/>
          <w:rtl/>
        </w:rPr>
        <w:t>שנת</w:t>
      </w:r>
      <w:r w:rsidRPr="00704F2B">
        <w:rPr>
          <w:rFonts w:hint="cs"/>
          <w:rtl/>
        </w:rPr>
        <w:t xml:space="preserve"> 2018. ואולם, יש לשים לב להערות ה-</w:t>
      </w:r>
      <w:r w:rsidRPr="00704F2B">
        <w:rPr>
          <w:rFonts w:hint="cs"/>
          <w:sz w:val="18"/>
          <w:szCs w:val="18"/>
        </w:rPr>
        <w:t>OECD</w:t>
      </w:r>
      <w:r w:rsidRPr="00704F2B">
        <w:rPr>
          <w:rFonts w:hint="cs"/>
          <w:sz w:val="18"/>
          <w:szCs w:val="18"/>
          <w:rtl/>
        </w:rPr>
        <w:t xml:space="preserve"> </w:t>
      </w:r>
      <w:r w:rsidRPr="00704F2B">
        <w:rPr>
          <w:rFonts w:hint="cs"/>
          <w:rtl/>
        </w:rPr>
        <w:t>בדבר יכולת ההשוואה בחלק מהקטגוריות. למשל, בקטגוריית ההכשרות בישראל כלולים גם תלמידי תיכון שקיבלו תמיכה לצורך השתלבות והתמחות בעבודה, ואילו ברוב המדינות האחרות התמיכה היא למבוגרים בלבד.</w:t>
      </w:r>
    </w:p>
  </w:footnote>
  <w:footnote w:id="171">
    <w:p w:rsidR="00310C4E" w:rsidRPr="004A05D5" w:rsidP="00C859C8">
      <w:pPr>
        <w:pStyle w:val="FootnoteText"/>
        <w:spacing w:line="269" w:lineRule="auto"/>
      </w:pPr>
      <w:r w:rsidRPr="00704F2B">
        <w:rPr>
          <w:rStyle w:val="FootnoteReference0"/>
        </w:rPr>
        <w:footnoteRef/>
      </w:r>
      <w:r w:rsidRPr="00704F2B">
        <w:rPr>
          <w:rtl/>
        </w:rPr>
        <w:t xml:space="preserve"> </w:t>
      </w:r>
      <w:r w:rsidRPr="00704F2B">
        <w:rPr>
          <w:rtl/>
        </w:rPr>
        <w:tab/>
      </w:r>
      <w:r w:rsidRPr="00704F2B">
        <w:rPr>
          <w:rFonts w:hint="cs"/>
          <w:rtl/>
        </w:rPr>
        <w:t>התמ"ג</w:t>
      </w:r>
      <w:r w:rsidRPr="00704F2B">
        <w:rPr>
          <w:rFonts w:hint="cs"/>
          <w:rtl/>
        </w:rPr>
        <w:t xml:space="preserve"> לנפש הוא מדד ניטרלי ככל הניתן שבו משתמש ארגון ה-</w:t>
      </w:r>
      <w:r w:rsidRPr="00704F2B">
        <w:rPr>
          <w:rFonts w:hint="cs"/>
          <w:sz w:val="18"/>
          <w:szCs w:val="18"/>
        </w:rPr>
        <w:t>OECD</w:t>
      </w:r>
      <w:r w:rsidRPr="00704F2B">
        <w:rPr>
          <w:rFonts w:hint="cs"/>
          <w:rtl/>
        </w:rPr>
        <w:t>, וממנו נלקחו נתוני ההשוואה. יש לשים לב שלכל מדינה מאפיינים ייחודיים משלה העשויים להשפיע על היקפי ההשקעה התקציבית בתחום התעסוקה. המאפיינים הייחודיים בישראל כוללים את צורכי הביטחון.</w:t>
      </w:r>
    </w:p>
  </w:footnote>
  <w:footnote w:id="172">
    <w:p w:rsidR="00310C4E" w:rsidRPr="002526F3" w:rsidP="00C859C8">
      <w:pPr>
        <w:pStyle w:val="FootnoteText"/>
        <w:spacing w:line="269" w:lineRule="auto"/>
        <w:rPr>
          <w:rtl/>
        </w:rPr>
      </w:pPr>
      <w:r w:rsidRPr="004A05D5">
        <w:rPr>
          <w:b/>
          <w:bCs/>
        </w:rPr>
        <w:t xml:space="preserve"> </w:t>
      </w:r>
      <w:r w:rsidRPr="004A05D5">
        <w:rPr>
          <w:rStyle w:val="FootnoteReference0"/>
        </w:rPr>
        <w:footnoteRef/>
      </w:r>
      <w:r w:rsidRPr="004A05D5">
        <w:rPr>
          <w:rtl/>
        </w:rPr>
        <w:t xml:space="preserve"> </w:t>
      </w:r>
      <w:r w:rsidRPr="004A05D5">
        <w:rPr>
          <w:rtl/>
        </w:rPr>
        <w:tab/>
      </w:r>
      <w:r w:rsidRPr="00FD4E84">
        <w:t xml:space="preserve">OECD, </w:t>
      </w:r>
      <w:r w:rsidRPr="004A05D5">
        <w:rPr>
          <w:b/>
          <w:bCs/>
        </w:rPr>
        <w:t>Dashboard on priorities for adult learning</w:t>
      </w:r>
      <w:r>
        <w:rPr>
          <w:b/>
          <w:bCs/>
        </w:rPr>
        <w:t>.</w:t>
      </w:r>
    </w:p>
  </w:footnote>
  <w:footnote w:id="173">
    <w:p w:rsidR="00310C4E" w:rsidRPr="00261531" w:rsidP="00C859C8">
      <w:pPr>
        <w:pStyle w:val="FootnoteText"/>
        <w:spacing w:line="269" w:lineRule="auto"/>
        <w:rPr>
          <w:rtl/>
        </w:rPr>
      </w:pPr>
      <w:r>
        <w:rPr>
          <w:rStyle w:val="FootnoteReference0"/>
        </w:rPr>
        <w:footnoteRef/>
      </w:r>
      <w:r>
        <w:rPr>
          <w:rtl/>
        </w:rPr>
        <w:t xml:space="preserve"> </w:t>
      </w:r>
      <w:r>
        <w:rPr>
          <w:rtl/>
        </w:rPr>
        <w:tab/>
      </w:r>
      <w:r>
        <w:t>OECD</w:t>
      </w:r>
      <w:r w:rsidRPr="00261531">
        <w:t xml:space="preserve">, </w:t>
      </w:r>
      <w:r w:rsidRPr="00E94892">
        <w:rPr>
          <w:b/>
          <w:bCs/>
        </w:rPr>
        <w:t xml:space="preserve">Economic Policy Reforms: </w:t>
      </w:r>
      <w:r w:rsidRPr="001464C8">
        <w:rPr>
          <w:b/>
          <w:bCs/>
        </w:rPr>
        <w:t>Going f</w:t>
      </w:r>
      <w:r>
        <w:rPr>
          <w:b/>
          <w:bCs/>
        </w:rPr>
        <w:t xml:space="preserve">or growth country note - Israel </w:t>
      </w:r>
      <w:r w:rsidRPr="006103CE">
        <w:t>(2019)</w:t>
      </w:r>
      <w:r>
        <w:t xml:space="preserve">, </w:t>
      </w:r>
      <w:r w:rsidRPr="006103CE">
        <w:t>p. 174</w:t>
      </w:r>
      <w:r>
        <w:t>.</w:t>
      </w:r>
    </w:p>
  </w:footnote>
  <w:footnote w:id="174">
    <w:p w:rsidR="00310C4E" w:rsidP="00C859C8">
      <w:pPr>
        <w:pStyle w:val="FootnoteText"/>
        <w:spacing w:line="269" w:lineRule="auto"/>
        <w:rPr>
          <w:rtl/>
        </w:rPr>
      </w:pPr>
      <w:r>
        <w:rPr>
          <w:rStyle w:val="FootnoteReference0"/>
        </w:rPr>
        <w:footnoteRef/>
      </w:r>
      <w:r>
        <w:rPr>
          <w:rtl/>
        </w:rPr>
        <w:t xml:space="preserve"> </w:t>
      </w:r>
      <w:r>
        <w:rPr>
          <w:rtl/>
        </w:rPr>
        <w:tab/>
      </w:r>
      <w:r w:rsidRPr="001A1A5F">
        <w:rPr>
          <w:szCs w:val="24"/>
        </w:rPr>
        <w:t>OECD</w:t>
      </w:r>
      <w:r>
        <w:rPr>
          <w:szCs w:val="24"/>
        </w:rPr>
        <w:t>,</w:t>
      </w:r>
      <w:r w:rsidRPr="001A1A5F">
        <w:rPr>
          <w:szCs w:val="24"/>
        </w:rPr>
        <w:t xml:space="preserve"> </w:t>
      </w:r>
      <w:r w:rsidRPr="001464C8">
        <w:rPr>
          <w:b/>
          <w:bCs/>
          <w:szCs w:val="24"/>
        </w:rPr>
        <w:t xml:space="preserve">Economic Surveys: </w:t>
      </w:r>
      <w:r w:rsidRPr="00261531">
        <w:rPr>
          <w:b/>
          <w:bCs/>
          <w:szCs w:val="24"/>
        </w:rPr>
        <w:t>Israel 2018</w:t>
      </w:r>
      <w:r>
        <w:rPr>
          <w:szCs w:val="24"/>
        </w:rPr>
        <w:t>, pp. 107-108</w:t>
      </w:r>
      <w:r>
        <w:rPr>
          <w:rFonts w:hint="cs"/>
          <w:rtl/>
        </w:rPr>
        <w:t>.</w:t>
      </w:r>
    </w:p>
  </w:footnote>
  <w:footnote w:id="175">
    <w:p w:rsidR="00310C4E" w:rsidP="00C859C8">
      <w:pPr>
        <w:pStyle w:val="FootnoteText"/>
        <w:spacing w:line="269" w:lineRule="auto"/>
        <w:rPr>
          <w:rtl/>
        </w:rPr>
      </w:pPr>
      <w:r>
        <w:rPr>
          <w:rStyle w:val="FootnoteReference0"/>
        </w:rPr>
        <w:footnoteRef/>
      </w:r>
      <w:r>
        <w:rPr>
          <w:rtl/>
        </w:rPr>
        <w:t xml:space="preserve"> </w:t>
      </w:r>
      <w:r>
        <w:rPr>
          <w:rtl/>
        </w:rPr>
        <w:tab/>
      </w:r>
      <w:r>
        <w:rPr>
          <w:rFonts w:hint="cs"/>
          <w:b/>
          <w:bCs/>
          <w:rtl/>
        </w:rPr>
        <w:t xml:space="preserve">הדוח </w:t>
      </w:r>
      <w:r w:rsidRPr="00287C15">
        <w:rPr>
          <w:b/>
          <w:bCs/>
          <w:rtl/>
        </w:rPr>
        <w:t xml:space="preserve">"למידה </w:t>
      </w:r>
      <w:r w:rsidRPr="00287C15">
        <w:rPr>
          <w:rFonts w:hint="eastAsia"/>
          <w:b/>
          <w:bCs/>
          <w:rtl/>
        </w:rPr>
        <w:t>לאורך</w:t>
      </w:r>
      <w:r w:rsidRPr="00287C15">
        <w:rPr>
          <w:b/>
          <w:bCs/>
          <w:rtl/>
        </w:rPr>
        <w:t xml:space="preserve"> </w:t>
      </w:r>
      <w:r w:rsidRPr="00287C15">
        <w:rPr>
          <w:rFonts w:hint="eastAsia"/>
          <w:b/>
          <w:bCs/>
          <w:rtl/>
        </w:rPr>
        <w:t>החיים</w:t>
      </w:r>
      <w:r>
        <w:rPr>
          <w:rFonts w:hint="cs"/>
          <w:rtl/>
        </w:rPr>
        <w:t>".</w:t>
      </w:r>
    </w:p>
  </w:footnote>
  <w:footnote w:id="176">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ללא רכיבי אשראי ותזרים.</w:t>
      </w:r>
      <w:r w:rsidRPr="00D67FEF">
        <w:rPr>
          <w:rFonts w:hint="cs"/>
          <w:rtl/>
        </w:rPr>
        <w:t xml:space="preserve"> </w:t>
      </w:r>
      <w:r>
        <w:rPr>
          <w:rFonts w:hint="cs"/>
          <w:rtl/>
        </w:rPr>
        <w:t>הסכום מיועד ברובו לשנים 2020 - 2021 ובחלקו הקטן גם מעבר לכך.</w:t>
      </w:r>
    </w:p>
  </w:footnote>
  <w:footnote w:id="177">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 xml:space="preserve">הצוות לעידוד התעסוקה, </w:t>
      </w:r>
      <w:r w:rsidRPr="00287C15">
        <w:rPr>
          <w:rFonts w:hint="eastAsia"/>
          <w:b/>
          <w:bCs/>
          <w:rtl/>
        </w:rPr>
        <w:t>דוח</w:t>
      </w:r>
      <w:r w:rsidRPr="00287C15">
        <w:rPr>
          <w:b/>
          <w:bCs/>
          <w:rtl/>
        </w:rPr>
        <w:t xml:space="preserve"> </w:t>
      </w:r>
      <w:r w:rsidRPr="00287C15">
        <w:rPr>
          <w:rFonts w:hint="eastAsia"/>
          <w:b/>
          <w:bCs/>
          <w:rtl/>
        </w:rPr>
        <w:t>מסכם</w:t>
      </w:r>
      <w:r>
        <w:rPr>
          <w:rFonts w:hint="cs"/>
          <w:rtl/>
        </w:rPr>
        <w:t>.</w:t>
      </w:r>
    </w:p>
  </w:footnote>
  <w:footnote w:id="178">
    <w:p w:rsidR="00310C4E" w:rsidP="00C859C8">
      <w:pPr>
        <w:pStyle w:val="FootnoteText"/>
        <w:spacing w:line="269" w:lineRule="auto"/>
      </w:pPr>
      <w:r>
        <w:rPr>
          <w:rStyle w:val="FootnoteReference0"/>
        </w:rPr>
        <w:footnoteRef/>
      </w:r>
      <w:r>
        <w:rPr>
          <w:rtl/>
        </w:rPr>
        <w:t xml:space="preserve"> </w:t>
      </w:r>
      <w:r>
        <w:rPr>
          <w:rtl/>
        </w:rPr>
        <w:tab/>
      </w:r>
      <w:r>
        <w:rPr>
          <w:rFonts w:hint="cs"/>
          <w:b/>
          <w:bCs/>
          <w:rtl/>
        </w:rPr>
        <w:t xml:space="preserve">הדוח </w:t>
      </w:r>
      <w:r w:rsidRPr="00287C15">
        <w:rPr>
          <w:b/>
          <w:bCs/>
          <w:rtl/>
        </w:rPr>
        <w:t xml:space="preserve">"למידה </w:t>
      </w:r>
      <w:r w:rsidRPr="00287C15">
        <w:rPr>
          <w:rFonts w:hint="eastAsia"/>
          <w:b/>
          <w:bCs/>
          <w:rtl/>
        </w:rPr>
        <w:t>לאורך</w:t>
      </w:r>
      <w:r w:rsidRPr="00287C15">
        <w:rPr>
          <w:b/>
          <w:bCs/>
          <w:rtl/>
        </w:rPr>
        <w:t xml:space="preserve"> </w:t>
      </w:r>
      <w:r w:rsidRPr="00287C15">
        <w:rPr>
          <w:rFonts w:hint="eastAsia"/>
          <w:b/>
          <w:bCs/>
          <w:rtl/>
        </w:rPr>
        <w:t>החיים</w:t>
      </w:r>
      <w:r w:rsidRPr="00287C15">
        <w:rPr>
          <w:b/>
          <w:bCs/>
          <w:rtl/>
        </w:rPr>
        <w:t>"</w:t>
      </w:r>
      <w:r>
        <w:rPr>
          <w:rFonts w:hint="cs"/>
          <w:rtl/>
        </w:rPr>
        <w:t>.</w:t>
      </w:r>
    </w:p>
  </w:footnote>
  <w:footnote w:id="179">
    <w:p w:rsidR="00310C4E" w:rsidP="00C859C8">
      <w:pPr>
        <w:pStyle w:val="FootnoteText"/>
        <w:spacing w:line="269" w:lineRule="auto"/>
        <w:rPr>
          <w:rtl/>
        </w:rPr>
      </w:pPr>
      <w:r>
        <w:rPr>
          <w:rStyle w:val="FootnoteReference0"/>
        </w:rPr>
        <w:footnoteRef/>
      </w:r>
      <w:r>
        <w:rPr>
          <w:rtl/>
        </w:rPr>
        <w:t xml:space="preserve"> </w:t>
      </w:r>
      <w:r>
        <w:rPr>
          <w:rtl/>
        </w:rPr>
        <w:tab/>
      </w:r>
      <w:r w:rsidRPr="00665107">
        <w:rPr>
          <w:rFonts w:hint="eastAsia"/>
          <w:b/>
          <w:bCs/>
          <w:rtl/>
        </w:rPr>
        <w:t>שם</w:t>
      </w:r>
      <w:r>
        <w:rPr>
          <w:rFonts w:hint="cs"/>
          <w:rtl/>
        </w:rPr>
        <w:t>.</w:t>
      </w:r>
    </w:p>
  </w:footnote>
  <w:footnote w:id="180">
    <w:p w:rsidR="00310C4E" w:rsidP="00C859C8">
      <w:pPr>
        <w:pStyle w:val="FootnoteText"/>
        <w:spacing w:line="269" w:lineRule="auto"/>
        <w:rPr>
          <w:rtl/>
        </w:rPr>
      </w:pPr>
      <w:r>
        <w:rPr>
          <w:rStyle w:val="FootnoteReference0"/>
        </w:rPr>
        <w:footnoteRef/>
      </w:r>
      <w:r>
        <w:rPr>
          <w:rtl/>
        </w:rPr>
        <w:t xml:space="preserve"> </w:t>
      </w:r>
      <w:r>
        <w:rPr>
          <w:rtl/>
        </w:rPr>
        <w:tab/>
      </w:r>
      <w:r>
        <w:rPr>
          <w:rFonts w:hint="cs"/>
          <w:rtl/>
        </w:rPr>
        <w:t>בלתי מועסקים - בני 15 ומעלה שלא עבדו אפילו שעה אחת בשבוע הקובע ואין להם עבודה ממנה נעדרו כל השבוע הקובע, חיפשו עבודה באופן פעיל בארבעת השבועות שקדמו לריאיון בסקר והיו זמינים לעבודה בשבוע הקובע; אינם משתתפים בכוח העבודה - כל בני ה-15 ומעלה שלא היו "מועסקים" או "בלתי מועסקים" בשבוע הקובע. בקבוצה זו נכללים</w:t>
      </w:r>
      <w:r w:rsidRPr="0066582E">
        <w:rPr>
          <w:rFonts w:hint="cs"/>
          <w:rtl/>
        </w:rPr>
        <w:t xml:space="preserve"> </w:t>
      </w:r>
      <w:r>
        <w:rPr>
          <w:rFonts w:hint="cs"/>
          <w:rtl/>
        </w:rPr>
        <w:t xml:space="preserve">בין היתר תלמידים שלא עבדו אפילו שעה אחת בשבוע הקובע, אנשים שאינם מסוגלים לעבוד ואנשים החיים מקצבה, </w:t>
      </w:r>
      <w:r>
        <w:rPr>
          <w:rFonts w:hint="cs"/>
          <w:rtl/>
        </w:rPr>
        <w:t>מפנסייה</w:t>
      </w:r>
      <w:r>
        <w:rPr>
          <w:rFonts w:hint="cs"/>
          <w:rtl/>
        </w:rPr>
        <w:t>, מרנטה וכו' שלא עבדו אפילו שעה אחת בשבוע הקובע.</w:t>
      </w:r>
    </w:p>
  </w:footnote>
  <w:footnote w:id="181">
    <w:p w:rsidR="00310C4E" w:rsidRPr="0080332E" w:rsidP="00C859C8">
      <w:pPr>
        <w:pStyle w:val="FootnoteText"/>
        <w:spacing w:line="269" w:lineRule="auto"/>
        <w:rPr>
          <w:rtl/>
        </w:rPr>
      </w:pPr>
      <w:r w:rsidRPr="0080332E">
        <w:rPr>
          <w:rStyle w:val="FootnoteReference0"/>
        </w:rPr>
        <w:footnoteRef/>
      </w:r>
      <w:r w:rsidRPr="0080332E">
        <w:rPr>
          <w:rtl/>
        </w:rPr>
        <w:t xml:space="preserve"> </w:t>
      </w:r>
      <w:r w:rsidRPr="0080332E">
        <w:rPr>
          <w:rtl/>
        </w:rPr>
        <w:tab/>
      </w:r>
      <w:r w:rsidRPr="0080332E">
        <w:rPr>
          <w:rFonts w:hint="eastAsia"/>
          <w:rtl/>
        </w:rPr>
        <w:t>כאמור</w:t>
      </w:r>
      <w:r w:rsidRPr="0080332E">
        <w:rPr>
          <w:rtl/>
        </w:rPr>
        <w:t xml:space="preserve">, </w:t>
      </w:r>
      <w:r w:rsidRPr="0080332E">
        <w:rPr>
          <w:rFonts w:hint="eastAsia"/>
          <w:rtl/>
        </w:rPr>
        <w:t>ביולי</w:t>
      </w:r>
      <w:r w:rsidRPr="0080332E">
        <w:rPr>
          <w:rtl/>
        </w:rPr>
        <w:t xml:space="preserve"> 2021 , </w:t>
      </w:r>
      <w:r w:rsidRPr="0080332E">
        <w:rPr>
          <w:rFonts w:hint="eastAsia"/>
          <w:rtl/>
        </w:rPr>
        <w:t>לאחר</w:t>
      </w:r>
      <w:r w:rsidRPr="0080332E">
        <w:rPr>
          <w:rtl/>
        </w:rPr>
        <w:t xml:space="preserve"> </w:t>
      </w:r>
      <w:r w:rsidRPr="0080332E">
        <w:rPr>
          <w:rFonts w:hint="eastAsia"/>
          <w:rtl/>
        </w:rPr>
        <w:t>סיום</w:t>
      </w:r>
      <w:r w:rsidRPr="0080332E">
        <w:rPr>
          <w:rtl/>
        </w:rPr>
        <w:t xml:space="preserve"> </w:t>
      </w:r>
      <w:r w:rsidRPr="0080332E">
        <w:rPr>
          <w:rFonts w:hint="eastAsia"/>
          <w:rtl/>
        </w:rPr>
        <w:t>הביקורת</w:t>
      </w:r>
      <w:r w:rsidRPr="0080332E">
        <w:rPr>
          <w:rtl/>
        </w:rPr>
        <w:t xml:space="preserve"> ,החליטה </w:t>
      </w:r>
      <w:r w:rsidRPr="0080332E">
        <w:rPr>
          <w:rFonts w:hint="eastAsia"/>
          <w:rtl/>
        </w:rPr>
        <w:t>הממשלה</w:t>
      </w:r>
      <w:r w:rsidRPr="0080332E">
        <w:rPr>
          <w:rtl/>
        </w:rPr>
        <w:t xml:space="preserve"> ( </w:t>
      </w:r>
      <w:r w:rsidRPr="0080332E">
        <w:rPr>
          <w:rFonts w:hint="eastAsia"/>
          <w:rtl/>
        </w:rPr>
        <w:t>החלטה</w:t>
      </w:r>
      <w:r w:rsidRPr="0080332E">
        <w:rPr>
          <w:rtl/>
        </w:rPr>
        <w:t xml:space="preserve"> 133)  </w:t>
      </w:r>
      <w:r w:rsidRPr="0080332E">
        <w:rPr>
          <w:rFonts w:hint="eastAsia"/>
          <w:rtl/>
        </w:rPr>
        <w:t>להעביר</w:t>
      </w:r>
      <w:r w:rsidRPr="0080332E">
        <w:rPr>
          <w:rtl/>
        </w:rPr>
        <w:t xml:space="preserve"> </w:t>
      </w:r>
      <w:r w:rsidRPr="0080332E">
        <w:rPr>
          <w:rFonts w:hint="eastAsia"/>
          <w:rtl/>
        </w:rPr>
        <w:t>את</w:t>
      </w:r>
      <w:r w:rsidRPr="0080332E">
        <w:rPr>
          <w:rtl/>
        </w:rPr>
        <w:t xml:space="preserve">  </w:t>
      </w:r>
      <w:r w:rsidRPr="0080332E">
        <w:rPr>
          <w:rFonts w:hint="eastAsia"/>
          <w:rtl/>
        </w:rPr>
        <w:t>זרוע</w:t>
      </w:r>
      <w:r w:rsidRPr="0080332E">
        <w:rPr>
          <w:rtl/>
        </w:rPr>
        <w:t xml:space="preserve"> </w:t>
      </w:r>
      <w:r w:rsidRPr="0080332E">
        <w:rPr>
          <w:rFonts w:hint="eastAsia"/>
          <w:rtl/>
        </w:rPr>
        <w:t>העבודה</w:t>
      </w:r>
      <w:r w:rsidRPr="0080332E">
        <w:rPr>
          <w:rtl/>
        </w:rPr>
        <w:t xml:space="preserve"> </w:t>
      </w:r>
      <w:r w:rsidRPr="0080332E">
        <w:rPr>
          <w:rFonts w:hint="eastAsia"/>
          <w:rtl/>
        </w:rPr>
        <w:t>למשרד</w:t>
      </w:r>
      <w:r w:rsidRPr="0080332E">
        <w:rPr>
          <w:rtl/>
        </w:rPr>
        <w:t xml:space="preserve"> </w:t>
      </w:r>
      <w:r w:rsidRPr="0080332E">
        <w:rPr>
          <w:rFonts w:hint="eastAsia"/>
          <w:rtl/>
        </w:rPr>
        <w:t>הכלכלה</w:t>
      </w:r>
      <w:r w:rsidRPr="0080332E">
        <w:rPr>
          <w:rFonts w:hint="cs"/>
          <w:rtl/>
        </w:rPr>
        <w:t>.</w:t>
      </w:r>
      <w:r>
        <w:rPr>
          <w:rFonts w:hint="cs"/>
          <w:rtl/>
        </w:rPr>
        <w:t xml:space="preserve"> </w:t>
      </w:r>
      <w:r w:rsidRPr="0080332E">
        <w:rPr>
          <w:rFonts w:hint="eastAsia"/>
          <w:rtl/>
        </w:rPr>
        <w:t>שירות</w:t>
      </w:r>
      <w:r w:rsidRPr="0080332E">
        <w:rPr>
          <w:rtl/>
        </w:rPr>
        <w:t xml:space="preserve"> </w:t>
      </w:r>
      <w:r w:rsidRPr="0080332E">
        <w:rPr>
          <w:rFonts w:hint="eastAsia"/>
          <w:rtl/>
        </w:rPr>
        <w:t>התעסוקה</w:t>
      </w:r>
      <w:r w:rsidRPr="0080332E">
        <w:rPr>
          <w:rtl/>
        </w:rPr>
        <w:t xml:space="preserve"> </w:t>
      </w:r>
      <w:r w:rsidRPr="0080332E">
        <w:rPr>
          <w:rFonts w:hint="eastAsia"/>
          <w:rtl/>
        </w:rPr>
        <w:t>נתון</w:t>
      </w:r>
      <w:r w:rsidRPr="0080332E">
        <w:rPr>
          <w:rtl/>
        </w:rPr>
        <w:t xml:space="preserve"> </w:t>
      </w:r>
      <w:r w:rsidRPr="0080332E">
        <w:rPr>
          <w:rFonts w:hint="eastAsia"/>
          <w:rtl/>
        </w:rPr>
        <w:t>לפיקוחו</w:t>
      </w:r>
      <w:r w:rsidRPr="0080332E">
        <w:rPr>
          <w:rtl/>
        </w:rPr>
        <w:t xml:space="preserve"> </w:t>
      </w:r>
      <w:r w:rsidRPr="0080332E">
        <w:rPr>
          <w:rFonts w:hint="eastAsia"/>
          <w:rtl/>
        </w:rPr>
        <w:t>של</w:t>
      </w:r>
      <w:r w:rsidRPr="0080332E">
        <w:rPr>
          <w:rtl/>
        </w:rPr>
        <w:t xml:space="preserve"> </w:t>
      </w:r>
      <w:r w:rsidRPr="0080332E">
        <w:rPr>
          <w:rFonts w:hint="eastAsia"/>
          <w:rtl/>
        </w:rPr>
        <w:t>שר</w:t>
      </w:r>
      <w:r w:rsidRPr="0080332E">
        <w:rPr>
          <w:rtl/>
        </w:rPr>
        <w:t xml:space="preserve"> </w:t>
      </w:r>
      <w:r w:rsidRPr="0080332E">
        <w:rPr>
          <w:rFonts w:hint="eastAsia"/>
          <w:rtl/>
        </w:rPr>
        <w:t>הכלכלה</w:t>
      </w:r>
      <w:r w:rsidRPr="0080332E">
        <w:rPr>
          <w:rtl/>
        </w:rPr>
        <w:t xml:space="preserve"> </w:t>
      </w:r>
      <w:r w:rsidRPr="0080332E">
        <w:rPr>
          <w:rFonts w:hint="eastAsia"/>
          <w:rtl/>
        </w:rPr>
        <w:t>והתעשייה</w:t>
      </w:r>
      <w:r w:rsidRPr="0080332E">
        <w:rPr>
          <w:rtl/>
        </w:rPr>
        <w:t>.</w:t>
      </w:r>
    </w:p>
  </w:footnote>
  <w:footnote w:id="182">
    <w:p w:rsidR="00310C4E" w:rsidP="00C859C8">
      <w:pPr>
        <w:pStyle w:val="FootnoteText"/>
        <w:spacing w:line="269" w:lineRule="auto"/>
        <w:rPr>
          <w:rtl/>
        </w:rPr>
      </w:pPr>
      <w:r w:rsidRPr="0080332E">
        <w:rPr>
          <w:rStyle w:val="FootnoteReference0"/>
        </w:rPr>
        <w:footnoteRef/>
      </w:r>
      <w:r w:rsidRPr="0080332E">
        <w:rPr>
          <w:rtl/>
        </w:rPr>
        <w:t xml:space="preserve"> </w:t>
      </w:r>
      <w:r w:rsidRPr="0080332E">
        <w:rPr>
          <w:rtl/>
        </w:rPr>
        <w:tab/>
      </w:r>
      <w:r w:rsidRPr="0080332E">
        <w:rPr>
          <w:rFonts w:hint="cs"/>
          <w:rtl/>
        </w:rPr>
        <w:t xml:space="preserve">אחדות, </w:t>
      </w:r>
      <w:r w:rsidRPr="0080332E">
        <w:rPr>
          <w:rFonts w:hint="cs"/>
          <w:b/>
          <w:bCs/>
          <w:rtl/>
        </w:rPr>
        <w:t>"</w:t>
      </w:r>
      <w:r w:rsidRPr="0080332E">
        <w:rPr>
          <w:rFonts w:hint="cs"/>
          <w:rtl/>
        </w:rPr>
        <w:t>משבר</w:t>
      </w:r>
      <w:r w:rsidRPr="0080332E">
        <w:rPr>
          <w:rtl/>
        </w:rPr>
        <w:t xml:space="preserve"> </w:t>
      </w:r>
      <w:r w:rsidRPr="0080332E">
        <w:rPr>
          <w:rFonts w:hint="cs"/>
          <w:rtl/>
        </w:rPr>
        <w:t>הקורונה</w:t>
      </w:r>
      <w:r w:rsidRPr="0080332E">
        <w:rPr>
          <w:rFonts w:hint="cs"/>
          <w:b/>
          <w:bCs/>
          <w:rtl/>
        </w:rPr>
        <w:t>"</w:t>
      </w:r>
      <w:r w:rsidRPr="0080332E">
        <w:rPr>
          <w:rFonts w:hint="cs"/>
          <w:rtl/>
        </w:rPr>
        <w:t>.</w:t>
      </w:r>
    </w:p>
  </w:footnote>
  <w:footnote w:id="183">
    <w:p w:rsidR="00310C4E" w:rsidP="00C859C8">
      <w:pPr>
        <w:pStyle w:val="FootnoteText"/>
        <w:spacing w:line="269" w:lineRule="auto"/>
        <w:rPr>
          <w:rtl/>
        </w:rPr>
      </w:pPr>
      <w:r>
        <w:rPr>
          <w:rStyle w:val="FootnoteReference0"/>
        </w:rPr>
        <w:footnoteRef/>
      </w:r>
      <w:r>
        <w:rPr>
          <w:rtl/>
        </w:rPr>
        <w:t xml:space="preserve"> </w:t>
      </w:r>
      <w:r>
        <w:rPr>
          <w:rtl/>
        </w:rPr>
        <w:tab/>
      </w:r>
      <w:r w:rsidRPr="00F37A48">
        <w:rPr>
          <w:rFonts w:hint="eastAsia"/>
          <w:b/>
          <w:bCs/>
          <w:rtl/>
        </w:rPr>
        <w:t>התמשכות</w:t>
      </w:r>
      <w:r w:rsidRPr="00F37A48">
        <w:rPr>
          <w:b/>
          <w:bCs/>
          <w:rtl/>
        </w:rPr>
        <w:t xml:space="preserve"> </w:t>
      </w:r>
      <w:r w:rsidRPr="00F37A48">
        <w:rPr>
          <w:rFonts w:hint="eastAsia"/>
          <w:b/>
          <w:bCs/>
          <w:rtl/>
        </w:rPr>
        <w:t>משבר</w:t>
      </w:r>
      <w:r w:rsidRPr="00F37A48">
        <w:rPr>
          <w:b/>
          <w:bCs/>
          <w:rtl/>
        </w:rPr>
        <w:t xml:space="preserve"> </w:t>
      </w:r>
      <w:r w:rsidRPr="00F37A48">
        <w:rPr>
          <w:rFonts w:hint="eastAsia"/>
          <w:b/>
          <w:bCs/>
          <w:rtl/>
        </w:rPr>
        <w:t>הקורונה</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tl/>
      </w:rPr>
      <w:id w:val="-1871138333"/>
      <w:docPartObj>
        <w:docPartGallery w:val="Page Numbers (Top of Page)"/>
        <w:docPartUnique/>
      </w:docPartObj>
    </w:sdtPr>
    <w:sdtContent>
      <w:p w:rsidR="00310C4E">
        <w:pPr>
          <w:pStyle w:val="Header"/>
          <w:jc w:val="center"/>
          <w:rPr>
            <w:rtl/>
          </w:rPr>
        </w:pPr>
        <w:r>
          <w:fldChar w:fldCharType="begin"/>
        </w:r>
        <w:r>
          <w:rPr>
            <w:rtl/>
            <w:cs/>
          </w:rPr>
          <w:instrText>PAGE   \* MERGEFORMAT</w:instrText>
        </w:r>
        <w:r>
          <w:fldChar w:fldCharType="separate"/>
        </w:r>
        <w:r w:rsidRPr="00EA5450" w:rsidR="00EA5450">
          <w:rPr>
            <w:noProof/>
            <w:rtl/>
            <w:lang w:val="he-IL"/>
          </w:rPr>
          <w:t>90</w:t>
        </w:r>
        <w:r>
          <w:fldChar w:fldCharType="end"/>
        </w:r>
      </w:p>
    </w:sdtContent>
  </w:sdt>
  <w:p w:rsidR="00310C4E" w:rsidP="002E6536">
    <w:pPr>
      <w:pStyle w:val="Header"/>
      <w:jc w:val="right"/>
    </w:pPr>
    <w:r>
      <w:rPr>
        <w:rFonts w:hint="cs"/>
        <w:rtl/>
      </w:rPr>
      <w:t>דוח קורונה</w:t>
    </w:r>
  </w:p>
  <w:p w:rsidR="00310C4E">
    <w:pPr>
      <w:pStyle w:val="Header"/>
      <w:jc w:val="cent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10C4E" w:rsidP="002E6536">
    <w:pPr>
      <w:pStyle w:val="Header"/>
      <w:jc w:val="right"/>
    </w:pPr>
    <w:r>
      <w:rPr>
        <w:rFonts w:hint="cs"/>
        <w:rtl/>
      </w:rPr>
      <w:t>דוח קורונה</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B83405B"/>
    <w:multiLevelType w:val="hybridMultilevel"/>
    <w:tmpl w:val="429A7C3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36D9656D"/>
    <w:multiLevelType w:val="multilevel"/>
    <w:tmpl w:val="C6F07D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3D437E9B"/>
    <w:multiLevelType w:val="hybridMultilevel"/>
    <w:tmpl w:val="AF944E76"/>
    <w:lvl w:ilvl="0">
      <w:start w:val="1"/>
      <w:numFmt w:val="decimal"/>
      <w:lvlText w:val="%1."/>
      <w:lvlJc w:val="left"/>
      <w:pPr>
        <w:ind w:left="360" w:hanging="360"/>
      </w:pPr>
      <w:rPr>
        <w:rFonts w:hint="default"/>
        <w:b w:val="0"/>
        <w:bCs/>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4BF12A8A"/>
    <w:multiLevelType w:val="hybridMultilevel"/>
    <w:tmpl w:val="E2BE4AFC"/>
    <w:lvl w:ilvl="0">
      <w:start w:val="1"/>
      <w:numFmt w:val="decimal"/>
      <w:lvlText w:val="%1."/>
      <w:lvlJc w:val="left"/>
      <w:pPr>
        <w:ind w:left="720" w:hanging="360"/>
      </w:pPr>
      <w:rPr>
        <w:rFonts w:ascii="Times New Roman" w:hAnsi="Times New Roman" w:eastAsiaTheme="minorHAnsi" w:cs="David"/>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54FE6328"/>
    <w:multiLevelType w:val="hybridMultilevel"/>
    <w:tmpl w:val="F8EC04B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5A460591"/>
    <w:multiLevelType w:val="hybridMultilevel"/>
    <w:tmpl w:val="1408FA0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633E11CE"/>
    <w:multiLevelType w:val="hybridMultilevel"/>
    <w:tmpl w:val="A808B00E"/>
    <w:lvl w:ilvl="0">
      <w:start w:val="1"/>
      <w:numFmt w:val="decimal"/>
      <w:lvlText w:val="%1."/>
      <w:lvlJc w:val="left"/>
      <w:pPr>
        <w:ind w:left="720" w:hanging="360"/>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4"/>
  </w:num>
  <w:num w:numId="5">
    <w:abstractNumId w:val="5"/>
  </w:num>
  <w:num w:numId="6">
    <w:abstractNumId w:val="0"/>
  </w:num>
  <w:num w:numId="7">
    <w:abstractNumId w:val="6"/>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עוז ברקו">
    <w15:presenceInfo w15:providerId="None" w15:userId="עוז ברקו"/>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stylePaneSortMethod w:val="name"/>
  <w:revisionView w:comments="0" w:formatting="1" w:inkAnnotations="1" w:insDel="1" w:markup="1"/>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E3D"/>
    <w:rsid w:val="0000007E"/>
    <w:rsid w:val="000005B8"/>
    <w:rsid w:val="00000906"/>
    <w:rsid w:val="000009A4"/>
    <w:rsid w:val="00002A35"/>
    <w:rsid w:val="000033B6"/>
    <w:rsid w:val="0000342B"/>
    <w:rsid w:val="00003724"/>
    <w:rsid w:val="00003B77"/>
    <w:rsid w:val="00004B02"/>
    <w:rsid w:val="00005564"/>
    <w:rsid w:val="00005AD3"/>
    <w:rsid w:val="00005B82"/>
    <w:rsid w:val="00005DA0"/>
    <w:rsid w:val="00006545"/>
    <w:rsid w:val="000074B5"/>
    <w:rsid w:val="000075F3"/>
    <w:rsid w:val="0001042B"/>
    <w:rsid w:val="00010940"/>
    <w:rsid w:val="00011851"/>
    <w:rsid w:val="00011C04"/>
    <w:rsid w:val="00011E82"/>
    <w:rsid w:val="000127B9"/>
    <w:rsid w:val="00012BBD"/>
    <w:rsid w:val="000135E8"/>
    <w:rsid w:val="00013EB6"/>
    <w:rsid w:val="000141A7"/>
    <w:rsid w:val="00014F9B"/>
    <w:rsid w:val="00015059"/>
    <w:rsid w:val="0001564C"/>
    <w:rsid w:val="000158AD"/>
    <w:rsid w:val="00015A6F"/>
    <w:rsid w:val="00015E07"/>
    <w:rsid w:val="000161D1"/>
    <w:rsid w:val="0001630E"/>
    <w:rsid w:val="000171D3"/>
    <w:rsid w:val="0001735B"/>
    <w:rsid w:val="00017B3F"/>
    <w:rsid w:val="00017C1F"/>
    <w:rsid w:val="00020EF1"/>
    <w:rsid w:val="00021769"/>
    <w:rsid w:val="000218ED"/>
    <w:rsid w:val="00023471"/>
    <w:rsid w:val="000239D0"/>
    <w:rsid w:val="000240F1"/>
    <w:rsid w:val="000242CA"/>
    <w:rsid w:val="00024C79"/>
    <w:rsid w:val="00025384"/>
    <w:rsid w:val="000258D4"/>
    <w:rsid w:val="00025E3F"/>
    <w:rsid w:val="00025F49"/>
    <w:rsid w:val="00026093"/>
    <w:rsid w:val="000272F6"/>
    <w:rsid w:val="00027EAA"/>
    <w:rsid w:val="00030036"/>
    <w:rsid w:val="00030634"/>
    <w:rsid w:val="00030849"/>
    <w:rsid w:val="000308DB"/>
    <w:rsid w:val="00031108"/>
    <w:rsid w:val="00031509"/>
    <w:rsid w:val="000319BF"/>
    <w:rsid w:val="00033004"/>
    <w:rsid w:val="000333D5"/>
    <w:rsid w:val="00033679"/>
    <w:rsid w:val="00033D2F"/>
    <w:rsid w:val="00034612"/>
    <w:rsid w:val="0003482E"/>
    <w:rsid w:val="0003564C"/>
    <w:rsid w:val="0003606E"/>
    <w:rsid w:val="00036AA1"/>
    <w:rsid w:val="00036B4E"/>
    <w:rsid w:val="00036D7C"/>
    <w:rsid w:val="00037997"/>
    <w:rsid w:val="00037F4F"/>
    <w:rsid w:val="00040111"/>
    <w:rsid w:val="0004173E"/>
    <w:rsid w:val="00041F0A"/>
    <w:rsid w:val="00042837"/>
    <w:rsid w:val="00042ACD"/>
    <w:rsid w:val="00042DFE"/>
    <w:rsid w:val="000430DA"/>
    <w:rsid w:val="000431E3"/>
    <w:rsid w:val="000437E8"/>
    <w:rsid w:val="00043F55"/>
    <w:rsid w:val="00045491"/>
    <w:rsid w:val="000458CF"/>
    <w:rsid w:val="00045F8D"/>
    <w:rsid w:val="00046036"/>
    <w:rsid w:val="00046560"/>
    <w:rsid w:val="00046BC0"/>
    <w:rsid w:val="000472C7"/>
    <w:rsid w:val="0004761A"/>
    <w:rsid w:val="000501A4"/>
    <w:rsid w:val="000501B8"/>
    <w:rsid w:val="0005058E"/>
    <w:rsid w:val="00052A7A"/>
    <w:rsid w:val="00052E41"/>
    <w:rsid w:val="000532AA"/>
    <w:rsid w:val="00053852"/>
    <w:rsid w:val="0005478F"/>
    <w:rsid w:val="000549C6"/>
    <w:rsid w:val="00054C0E"/>
    <w:rsid w:val="00054EB7"/>
    <w:rsid w:val="00055644"/>
    <w:rsid w:val="000561C6"/>
    <w:rsid w:val="000601C3"/>
    <w:rsid w:val="000609DD"/>
    <w:rsid w:val="00060BFE"/>
    <w:rsid w:val="00061475"/>
    <w:rsid w:val="000615E2"/>
    <w:rsid w:val="00061666"/>
    <w:rsid w:val="000617E6"/>
    <w:rsid w:val="00061DA3"/>
    <w:rsid w:val="000626BD"/>
    <w:rsid w:val="000626BE"/>
    <w:rsid w:val="000633C6"/>
    <w:rsid w:val="000635F2"/>
    <w:rsid w:val="00063C00"/>
    <w:rsid w:val="00063F3F"/>
    <w:rsid w:val="00064831"/>
    <w:rsid w:val="00064B7B"/>
    <w:rsid w:val="00065621"/>
    <w:rsid w:val="00065B21"/>
    <w:rsid w:val="000666B9"/>
    <w:rsid w:val="000668DB"/>
    <w:rsid w:val="00067145"/>
    <w:rsid w:val="000705B3"/>
    <w:rsid w:val="0007165E"/>
    <w:rsid w:val="0007182B"/>
    <w:rsid w:val="000718C5"/>
    <w:rsid w:val="00071B3F"/>
    <w:rsid w:val="00071F19"/>
    <w:rsid w:val="0007256C"/>
    <w:rsid w:val="0007313B"/>
    <w:rsid w:val="00073199"/>
    <w:rsid w:val="00073841"/>
    <w:rsid w:val="00074BD5"/>
    <w:rsid w:val="000750F8"/>
    <w:rsid w:val="0007515C"/>
    <w:rsid w:val="000756F2"/>
    <w:rsid w:val="00076855"/>
    <w:rsid w:val="0007695D"/>
    <w:rsid w:val="00076DAC"/>
    <w:rsid w:val="000773C7"/>
    <w:rsid w:val="00077B94"/>
    <w:rsid w:val="00077E6C"/>
    <w:rsid w:val="0008066E"/>
    <w:rsid w:val="00080719"/>
    <w:rsid w:val="0008108A"/>
    <w:rsid w:val="000817D4"/>
    <w:rsid w:val="00081F55"/>
    <w:rsid w:val="00082C23"/>
    <w:rsid w:val="00082E34"/>
    <w:rsid w:val="00083B73"/>
    <w:rsid w:val="00083E8E"/>
    <w:rsid w:val="000841C7"/>
    <w:rsid w:val="000843DC"/>
    <w:rsid w:val="0008448F"/>
    <w:rsid w:val="00084A79"/>
    <w:rsid w:val="0008518C"/>
    <w:rsid w:val="0008581B"/>
    <w:rsid w:val="00085B48"/>
    <w:rsid w:val="00085DA3"/>
    <w:rsid w:val="000872CC"/>
    <w:rsid w:val="00090C55"/>
    <w:rsid w:val="00090F02"/>
    <w:rsid w:val="0009101D"/>
    <w:rsid w:val="000921B5"/>
    <w:rsid w:val="0009236F"/>
    <w:rsid w:val="0009341F"/>
    <w:rsid w:val="0009374D"/>
    <w:rsid w:val="00093939"/>
    <w:rsid w:val="00093A82"/>
    <w:rsid w:val="000940EC"/>
    <w:rsid w:val="000945E8"/>
    <w:rsid w:val="00094852"/>
    <w:rsid w:val="00094B61"/>
    <w:rsid w:val="00094EE9"/>
    <w:rsid w:val="000957D9"/>
    <w:rsid w:val="00095F94"/>
    <w:rsid w:val="00096341"/>
    <w:rsid w:val="00097514"/>
    <w:rsid w:val="000977A3"/>
    <w:rsid w:val="000979AD"/>
    <w:rsid w:val="000A0A98"/>
    <w:rsid w:val="000A0B55"/>
    <w:rsid w:val="000A16A2"/>
    <w:rsid w:val="000A3CF5"/>
    <w:rsid w:val="000A41F7"/>
    <w:rsid w:val="000A4698"/>
    <w:rsid w:val="000A4925"/>
    <w:rsid w:val="000A4E68"/>
    <w:rsid w:val="000A4FB7"/>
    <w:rsid w:val="000A5431"/>
    <w:rsid w:val="000A6833"/>
    <w:rsid w:val="000A6A28"/>
    <w:rsid w:val="000A74AE"/>
    <w:rsid w:val="000A74B0"/>
    <w:rsid w:val="000A74BD"/>
    <w:rsid w:val="000A7B0B"/>
    <w:rsid w:val="000A7B88"/>
    <w:rsid w:val="000A7D46"/>
    <w:rsid w:val="000B03AE"/>
    <w:rsid w:val="000B0836"/>
    <w:rsid w:val="000B09FE"/>
    <w:rsid w:val="000B0E95"/>
    <w:rsid w:val="000B10CA"/>
    <w:rsid w:val="000B1102"/>
    <w:rsid w:val="000B174B"/>
    <w:rsid w:val="000B1960"/>
    <w:rsid w:val="000B1C7B"/>
    <w:rsid w:val="000B1D58"/>
    <w:rsid w:val="000B1DEF"/>
    <w:rsid w:val="000B230A"/>
    <w:rsid w:val="000B25B5"/>
    <w:rsid w:val="000B2656"/>
    <w:rsid w:val="000B295F"/>
    <w:rsid w:val="000B2DD7"/>
    <w:rsid w:val="000B3F16"/>
    <w:rsid w:val="000B41D2"/>
    <w:rsid w:val="000B45EC"/>
    <w:rsid w:val="000B4C06"/>
    <w:rsid w:val="000B4D26"/>
    <w:rsid w:val="000B4F6E"/>
    <w:rsid w:val="000B5163"/>
    <w:rsid w:val="000B521C"/>
    <w:rsid w:val="000B5276"/>
    <w:rsid w:val="000B56F4"/>
    <w:rsid w:val="000B5EAD"/>
    <w:rsid w:val="000B65E0"/>
    <w:rsid w:val="000B697F"/>
    <w:rsid w:val="000B6DF6"/>
    <w:rsid w:val="000B71A6"/>
    <w:rsid w:val="000B7207"/>
    <w:rsid w:val="000B7577"/>
    <w:rsid w:val="000B757A"/>
    <w:rsid w:val="000B79A1"/>
    <w:rsid w:val="000C00BC"/>
    <w:rsid w:val="000C0D69"/>
    <w:rsid w:val="000C133E"/>
    <w:rsid w:val="000C1BA3"/>
    <w:rsid w:val="000C1CF2"/>
    <w:rsid w:val="000C27BD"/>
    <w:rsid w:val="000C2B80"/>
    <w:rsid w:val="000C3285"/>
    <w:rsid w:val="000C375E"/>
    <w:rsid w:val="000C399E"/>
    <w:rsid w:val="000C3A9E"/>
    <w:rsid w:val="000C3B71"/>
    <w:rsid w:val="000C3E7C"/>
    <w:rsid w:val="000C3F18"/>
    <w:rsid w:val="000C4035"/>
    <w:rsid w:val="000C4B39"/>
    <w:rsid w:val="000C4DDB"/>
    <w:rsid w:val="000C53A0"/>
    <w:rsid w:val="000C5BC6"/>
    <w:rsid w:val="000C61AA"/>
    <w:rsid w:val="000C64DC"/>
    <w:rsid w:val="000C7277"/>
    <w:rsid w:val="000C7420"/>
    <w:rsid w:val="000C7459"/>
    <w:rsid w:val="000D0710"/>
    <w:rsid w:val="000D0ED3"/>
    <w:rsid w:val="000D149B"/>
    <w:rsid w:val="000D1626"/>
    <w:rsid w:val="000D1A58"/>
    <w:rsid w:val="000D22C0"/>
    <w:rsid w:val="000D2A79"/>
    <w:rsid w:val="000D2DC7"/>
    <w:rsid w:val="000D33A6"/>
    <w:rsid w:val="000D586F"/>
    <w:rsid w:val="000D5FDC"/>
    <w:rsid w:val="000D6993"/>
    <w:rsid w:val="000D7725"/>
    <w:rsid w:val="000D7BB6"/>
    <w:rsid w:val="000E0069"/>
    <w:rsid w:val="000E013E"/>
    <w:rsid w:val="000E018B"/>
    <w:rsid w:val="000E0608"/>
    <w:rsid w:val="000E0BF2"/>
    <w:rsid w:val="000E10DA"/>
    <w:rsid w:val="000E18D2"/>
    <w:rsid w:val="000E1E4B"/>
    <w:rsid w:val="000E2DC6"/>
    <w:rsid w:val="000E3547"/>
    <w:rsid w:val="000E35F6"/>
    <w:rsid w:val="000E5396"/>
    <w:rsid w:val="000E56A7"/>
    <w:rsid w:val="000E574F"/>
    <w:rsid w:val="000E5780"/>
    <w:rsid w:val="000E605D"/>
    <w:rsid w:val="000E6430"/>
    <w:rsid w:val="000E6989"/>
    <w:rsid w:val="000E6BEC"/>
    <w:rsid w:val="000E7236"/>
    <w:rsid w:val="000E754E"/>
    <w:rsid w:val="000E77FB"/>
    <w:rsid w:val="000F0058"/>
    <w:rsid w:val="000F0EDF"/>
    <w:rsid w:val="000F0F99"/>
    <w:rsid w:val="000F13F9"/>
    <w:rsid w:val="000F143B"/>
    <w:rsid w:val="000F1727"/>
    <w:rsid w:val="000F1F00"/>
    <w:rsid w:val="000F1FFC"/>
    <w:rsid w:val="000F2690"/>
    <w:rsid w:val="000F29C0"/>
    <w:rsid w:val="000F3230"/>
    <w:rsid w:val="000F34E0"/>
    <w:rsid w:val="000F3556"/>
    <w:rsid w:val="000F4CC0"/>
    <w:rsid w:val="000F5051"/>
    <w:rsid w:val="000F5564"/>
    <w:rsid w:val="000F5CD8"/>
    <w:rsid w:val="000F5D00"/>
    <w:rsid w:val="000F5DA4"/>
    <w:rsid w:val="000F65C1"/>
    <w:rsid w:val="000F6D38"/>
    <w:rsid w:val="000F72A4"/>
    <w:rsid w:val="000F7725"/>
    <w:rsid w:val="000F7A56"/>
    <w:rsid w:val="000F7AF3"/>
    <w:rsid w:val="001001E9"/>
    <w:rsid w:val="001003DE"/>
    <w:rsid w:val="00100D97"/>
    <w:rsid w:val="001015B9"/>
    <w:rsid w:val="00101897"/>
    <w:rsid w:val="00101D0F"/>
    <w:rsid w:val="00101DE6"/>
    <w:rsid w:val="00101FC8"/>
    <w:rsid w:val="001026B1"/>
    <w:rsid w:val="001029CA"/>
    <w:rsid w:val="00102FB1"/>
    <w:rsid w:val="001033DF"/>
    <w:rsid w:val="00103670"/>
    <w:rsid w:val="001038F0"/>
    <w:rsid w:val="00104450"/>
    <w:rsid w:val="00104D9F"/>
    <w:rsid w:val="00105213"/>
    <w:rsid w:val="0010523F"/>
    <w:rsid w:val="00105A82"/>
    <w:rsid w:val="001063E5"/>
    <w:rsid w:val="001064CB"/>
    <w:rsid w:val="001068D3"/>
    <w:rsid w:val="00106C51"/>
    <w:rsid w:val="00106D87"/>
    <w:rsid w:val="001071FF"/>
    <w:rsid w:val="001073A9"/>
    <w:rsid w:val="0010770D"/>
    <w:rsid w:val="001078DF"/>
    <w:rsid w:val="00110587"/>
    <w:rsid w:val="0011071A"/>
    <w:rsid w:val="001110BA"/>
    <w:rsid w:val="001110FD"/>
    <w:rsid w:val="00111119"/>
    <w:rsid w:val="001121B2"/>
    <w:rsid w:val="001123E6"/>
    <w:rsid w:val="0011256F"/>
    <w:rsid w:val="00112AAE"/>
    <w:rsid w:val="00112C3E"/>
    <w:rsid w:val="00112FBE"/>
    <w:rsid w:val="0011302B"/>
    <w:rsid w:val="00113621"/>
    <w:rsid w:val="001138BC"/>
    <w:rsid w:val="001138EC"/>
    <w:rsid w:val="00113BA2"/>
    <w:rsid w:val="00113BEC"/>
    <w:rsid w:val="00113E28"/>
    <w:rsid w:val="0011411B"/>
    <w:rsid w:val="00114325"/>
    <w:rsid w:val="001143F7"/>
    <w:rsid w:val="0011491B"/>
    <w:rsid w:val="00114D80"/>
    <w:rsid w:val="001152C1"/>
    <w:rsid w:val="00115855"/>
    <w:rsid w:val="0011598D"/>
    <w:rsid w:val="00115A3A"/>
    <w:rsid w:val="0011608D"/>
    <w:rsid w:val="00116A6D"/>
    <w:rsid w:val="00116E14"/>
    <w:rsid w:val="0012060C"/>
    <w:rsid w:val="00121208"/>
    <w:rsid w:val="00121219"/>
    <w:rsid w:val="001216CE"/>
    <w:rsid w:val="00121CA8"/>
    <w:rsid w:val="001222C5"/>
    <w:rsid w:val="001226DE"/>
    <w:rsid w:val="001229DC"/>
    <w:rsid w:val="00122C3C"/>
    <w:rsid w:val="00122DE4"/>
    <w:rsid w:val="00123157"/>
    <w:rsid w:val="0012391C"/>
    <w:rsid w:val="00123953"/>
    <w:rsid w:val="00123B55"/>
    <w:rsid w:val="00124D14"/>
    <w:rsid w:val="001255E9"/>
    <w:rsid w:val="00125BE1"/>
    <w:rsid w:val="00125EEF"/>
    <w:rsid w:val="0012630E"/>
    <w:rsid w:val="00126F3B"/>
    <w:rsid w:val="00127161"/>
    <w:rsid w:val="00127421"/>
    <w:rsid w:val="00127824"/>
    <w:rsid w:val="001300DD"/>
    <w:rsid w:val="001315B4"/>
    <w:rsid w:val="00132145"/>
    <w:rsid w:val="001322C5"/>
    <w:rsid w:val="001329FD"/>
    <w:rsid w:val="001330D8"/>
    <w:rsid w:val="00133B82"/>
    <w:rsid w:val="001340CA"/>
    <w:rsid w:val="00134C3F"/>
    <w:rsid w:val="00134F50"/>
    <w:rsid w:val="0013513E"/>
    <w:rsid w:val="001351EF"/>
    <w:rsid w:val="00136772"/>
    <w:rsid w:val="00136825"/>
    <w:rsid w:val="00137652"/>
    <w:rsid w:val="00137D96"/>
    <w:rsid w:val="00140CAD"/>
    <w:rsid w:val="00140D32"/>
    <w:rsid w:val="0014124E"/>
    <w:rsid w:val="001415EF"/>
    <w:rsid w:val="00141947"/>
    <w:rsid w:val="00141EDC"/>
    <w:rsid w:val="00142E71"/>
    <w:rsid w:val="00143B7D"/>
    <w:rsid w:val="00143DCA"/>
    <w:rsid w:val="00144142"/>
    <w:rsid w:val="001443FA"/>
    <w:rsid w:val="001447D1"/>
    <w:rsid w:val="001447E5"/>
    <w:rsid w:val="00145420"/>
    <w:rsid w:val="00145DDC"/>
    <w:rsid w:val="001464C8"/>
    <w:rsid w:val="001466D2"/>
    <w:rsid w:val="00146BB9"/>
    <w:rsid w:val="00146DDA"/>
    <w:rsid w:val="00147ABE"/>
    <w:rsid w:val="00147EED"/>
    <w:rsid w:val="0015077C"/>
    <w:rsid w:val="00150872"/>
    <w:rsid w:val="00150A65"/>
    <w:rsid w:val="00150E1E"/>
    <w:rsid w:val="00150E5D"/>
    <w:rsid w:val="001513D7"/>
    <w:rsid w:val="0015154E"/>
    <w:rsid w:val="00151ED5"/>
    <w:rsid w:val="00152FA5"/>
    <w:rsid w:val="0015372B"/>
    <w:rsid w:val="00153828"/>
    <w:rsid w:val="00154207"/>
    <w:rsid w:val="00154214"/>
    <w:rsid w:val="001542B4"/>
    <w:rsid w:val="0015469A"/>
    <w:rsid w:val="00154752"/>
    <w:rsid w:val="001547A5"/>
    <w:rsid w:val="00155054"/>
    <w:rsid w:val="00155056"/>
    <w:rsid w:val="00155C18"/>
    <w:rsid w:val="0015606D"/>
    <w:rsid w:val="001561E4"/>
    <w:rsid w:val="001562E5"/>
    <w:rsid w:val="001563F3"/>
    <w:rsid w:val="001600F2"/>
    <w:rsid w:val="00160ED7"/>
    <w:rsid w:val="00161544"/>
    <w:rsid w:val="0016163A"/>
    <w:rsid w:val="0016191D"/>
    <w:rsid w:val="0016280F"/>
    <w:rsid w:val="00162DE5"/>
    <w:rsid w:val="00162FAB"/>
    <w:rsid w:val="00163B22"/>
    <w:rsid w:val="00163D97"/>
    <w:rsid w:val="00164030"/>
    <w:rsid w:val="0016449D"/>
    <w:rsid w:val="00165C4A"/>
    <w:rsid w:val="00165FED"/>
    <w:rsid w:val="00166477"/>
    <w:rsid w:val="0016672B"/>
    <w:rsid w:val="00167085"/>
    <w:rsid w:val="0016716D"/>
    <w:rsid w:val="001677C1"/>
    <w:rsid w:val="0017015F"/>
    <w:rsid w:val="00171F2E"/>
    <w:rsid w:val="00172600"/>
    <w:rsid w:val="00172E02"/>
    <w:rsid w:val="001730B0"/>
    <w:rsid w:val="00173B5F"/>
    <w:rsid w:val="00174874"/>
    <w:rsid w:val="001748D7"/>
    <w:rsid w:val="00174D11"/>
    <w:rsid w:val="00174FFB"/>
    <w:rsid w:val="0017517E"/>
    <w:rsid w:val="00175266"/>
    <w:rsid w:val="00175956"/>
    <w:rsid w:val="001766C2"/>
    <w:rsid w:val="0017718F"/>
    <w:rsid w:val="0018014E"/>
    <w:rsid w:val="001808F7"/>
    <w:rsid w:val="00180B0E"/>
    <w:rsid w:val="00180E3E"/>
    <w:rsid w:val="001811D8"/>
    <w:rsid w:val="001814EE"/>
    <w:rsid w:val="00181881"/>
    <w:rsid w:val="00181981"/>
    <w:rsid w:val="00181FC2"/>
    <w:rsid w:val="001821B1"/>
    <w:rsid w:val="001823C4"/>
    <w:rsid w:val="00182533"/>
    <w:rsid w:val="00182706"/>
    <w:rsid w:val="00182BC3"/>
    <w:rsid w:val="00182C58"/>
    <w:rsid w:val="00183418"/>
    <w:rsid w:val="00183534"/>
    <w:rsid w:val="001839E3"/>
    <w:rsid w:val="00183AFC"/>
    <w:rsid w:val="00183E6A"/>
    <w:rsid w:val="0018450A"/>
    <w:rsid w:val="0018499F"/>
    <w:rsid w:val="00184E2D"/>
    <w:rsid w:val="0018541B"/>
    <w:rsid w:val="00186323"/>
    <w:rsid w:val="00186325"/>
    <w:rsid w:val="001867C8"/>
    <w:rsid w:val="00186F6F"/>
    <w:rsid w:val="0018706E"/>
    <w:rsid w:val="00187AFE"/>
    <w:rsid w:val="00187E7B"/>
    <w:rsid w:val="00187E95"/>
    <w:rsid w:val="001905BC"/>
    <w:rsid w:val="001914AF"/>
    <w:rsid w:val="001917A2"/>
    <w:rsid w:val="00192318"/>
    <w:rsid w:val="00192F9C"/>
    <w:rsid w:val="00193158"/>
    <w:rsid w:val="00193427"/>
    <w:rsid w:val="00194314"/>
    <w:rsid w:val="001944E9"/>
    <w:rsid w:val="00194BA4"/>
    <w:rsid w:val="001953D9"/>
    <w:rsid w:val="00195A0E"/>
    <w:rsid w:val="001960B4"/>
    <w:rsid w:val="001964A9"/>
    <w:rsid w:val="00196C50"/>
    <w:rsid w:val="00197042"/>
    <w:rsid w:val="0019710E"/>
    <w:rsid w:val="00197184"/>
    <w:rsid w:val="0019737A"/>
    <w:rsid w:val="001973AE"/>
    <w:rsid w:val="001973EB"/>
    <w:rsid w:val="00197401"/>
    <w:rsid w:val="00197834"/>
    <w:rsid w:val="001979F6"/>
    <w:rsid w:val="00197A02"/>
    <w:rsid w:val="00197AFB"/>
    <w:rsid w:val="00197CAD"/>
    <w:rsid w:val="00197F62"/>
    <w:rsid w:val="001A010C"/>
    <w:rsid w:val="001A07E5"/>
    <w:rsid w:val="001A1304"/>
    <w:rsid w:val="001A1A5F"/>
    <w:rsid w:val="001A1CFB"/>
    <w:rsid w:val="001A1DD2"/>
    <w:rsid w:val="001A1EF9"/>
    <w:rsid w:val="001A2703"/>
    <w:rsid w:val="001A2B14"/>
    <w:rsid w:val="001A356D"/>
    <w:rsid w:val="001A41BE"/>
    <w:rsid w:val="001A429B"/>
    <w:rsid w:val="001A4B39"/>
    <w:rsid w:val="001A5051"/>
    <w:rsid w:val="001A51E6"/>
    <w:rsid w:val="001A59E3"/>
    <w:rsid w:val="001A5CEC"/>
    <w:rsid w:val="001A5E07"/>
    <w:rsid w:val="001A613C"/>
    <w:rsid w:val="001A62D1"/>
    <w:rsid w:val="001A69AD"/>
    <w:rsid w:val="001A6F18"/>
    <w:rsid w:val="001A7AC9"/>
    <w:rsid w:val="001A7D21"/>
    <w:rsid w:val="001A7F62"/>
    <w:rsid w:val="001A7F9A"/>
    <w:rsid w:val="001B0AB7"/>
    <w:rsid w:val="001B0C0B"/>
    <w:rsid w:val="001B1ABB"/>
    <w:rsid w:val="001B1B21"/>
    <w:rsid w:val="001B1CA0"/>
    <w:rsid w:val="001B1FDF"/>
    <w:rsid w:val="001B2531"/>
    <w:rsid w:val="001B2592"/>
    <w:rsid w:val="001B2821"/>
    <w:rsid w:val="001B2D9B"/>
    <w:rsid w:val="001B369A"/>
    <w:rsid w:val="001B3719"/>
    <w:rsid w:val="001B39D9"/>
    <w:rsid w:val="001B4896"/>
    <w:rsid w:val="001B503A"/>
    <w:rsid w:val="001B52D6"/>
    <w:rsid w:val="001B537A"/>
    <w:rsid w:val="001B5FCE"/>
    <w:rsid w:val="001B6090"/>
    <w:rsid w:val="001B6756"/>
    <w:rsid w:val="001B702E"/>
    <w:rsid w:val="001B7DDC"/>
    <w:rsid w:val="001C057E"/>
    <w:rsid w:val="001C0DCD"/>
    <w:rsid w:val="001C0E20"/>
    <w:rsid w:val="001C12F3"/>
    <w:rsid w:val="001C1536"/>
    <w:rsid w:val="001C2701"/>
    <w:rsid w:val="001C294A"/>
    <w:rsid w:val="001C2FC7"/>
    <w:rsid w:val="001C356A"/>
    <w:rsid w:val="001C3AF8"/>
    <w:rsid w:val="001C4A20"/>
    <w:rsid w:val="001C4BD7"/>
    <w:rsid w:val="001C506B"/>
    <w:rsid w:val="001C575A"/>
    <w:rsid w:val="001C61EC"/>
    <w:rsid w:val="001C6632"/>
    <w:rsid w:val="001D0A94"/>
    <w:rsid w:val="001D0C7F"/>
    <w:rsid w:val="001D0DF8"/>
    <w:rsid w:val="001D10F8"/>
    <w:rsid w:val="001D12BA"/>
    <w:rsid w:val="001D17C4"/>
    <w:rsid w:val="001D1944"/>
    <w:rsid w:val="001D2022"/>
    <w:rsid w:val="001D2297"/>
    <w:rsid w:val="001D2620"/>
    <w:rsid w:val="001D2986"/>
    <w:rsid w:val="001D3D48"/>
    <w:rsid w:val="001D3D59"/>
    <w:rsid w:val="001D41A6"/>
    <w:rsid w:val="001D4E73"/>
    <w:rsid w:val="001D51AE"/>
    <w:rsid w:val="001D5616"/>
    <w:rsid w:val="001D5918"/>
    <w:rsid w:val="001D5C18"/>
    <w:rsid w:val="001D6995"/>
    <w:rsid w:val="001D71E4"/>
    <w:rsid w:val="001D776D"/>
    <w:rsid w:val="001E0051"/>
    <w:rsid w:val="001E00FC"/>
    <w:rsid w:val="001E01E5"/>
    <w:rsid w:val="001E02BF"/>
    <w:rsid w:val="001E040C"/>
    <w:rsid w:val="001E0428"/>
    <w:rsid w:val="001E0822"/>
    <w:rsid w:val="001E146D"/>
    <w:rsid w:val="001E1CCA"/>
    <w:rsid w:val="001E2446"/>
    <w:rsid w:val="001E2B13"/>
    <w:rsid w:val="001E2C2B"/>
    <w:rsid w:val="001E331F"/>
    <w:rsid w:val="001E36E6"/>
    <w:rsid w:val="001E5DE4"/>
    <w:rsid w:val="001E6C49"/>
    <w:rsid w:val="001E6F13"/>
    <w:rsid w:val="001E77B0"/>
    <w:rsid w:val="001F0272"/>
    <w:rsid w:val="001F06CF"/>
    <w:rsid w:val="001F0A74"/>
    <w:rsid w:val="001F151C"/>
    <w:rsid w:val="001F1E67"/>
    <w:rsid w:val="001F2197"/>
    <w:rsid w:val="001F22E4"/>
    <w:rsid w:val="001F270E"/>
    <w:rsid w:val="001F2A22"/>
    <w:rsid w:val="001F2C63"/>
    <w:rsid w:val="001F3166"/>
    <w:rsid w:val="001F330F"/>
    <w:rsid w:val="001F35C7"/>
    <w:rsid w:val="001F3AC1"/>
    <w:rsid w:val="001F40CF"/>
    <w:rsid w:val="001F40FA"/>
    <w:rsid w:val="001F464B"/>
    <w:rsid w:val="001F4A29"/>
    <w:rsid w:val="001F4C0C"/>
    <w:rsid w:val="001F4DDF"/>
    <w:rsid w:val="001F5651"/>
    <w:rsid w:val="001F6B8E"/>
    <w:rsid w:val="001F6E89"/>
    <w:rsid w:val="001F7B11"/>
    <w:rsid w:val="002000C9"/>
    <w:rsid w:val="00200B24"/>
    <w:rsid w:val="00200CF4"/>
    <w:rsid w:val="002013B0"/>
    <w:rsid w:val="00201DC6"/>
    <w:rsid w:val="002030F2"/>
    <w:rsid w:val="0020331E"/>
    <w:rsid w:val="002034F7"/>
    <w:rsid w:val="00203604"/>
    <w:rsid w:val="00203A2E"/>
    <w:rsid w:val="00203EE6"/>
    <w:rsid w:val="0020513F"/>
    <w:rsid w:val="002052BF"/>
    <w:rsid w:val="002052CC"/>
    <w:rsid w:val="00205389"/>
    <w:rsid w:val="00205BDE"/>
    <w:rsid w:val="00205F3D"/>
    <w:rsid w:val="002064F7"/>
    <w:rsid w:val="0020660A"/>
    <w:rsid w:val="002076DA"/>
    <w:rsid w:val="00207708"/>
    <w:rsid w:val="00207786"/>
    <w:rsid w:val="00207847"/>
    <w:rsid w:val="00207CDC"/>
    <w:rsid w:val="00210068"/>
    <w:rsid w:val="0021027B"/>
    <w:rsid w:val="002109C6"/>
    <w:rsid w:val="00210BD6"/>
    <w:rsid w:val="002116E2"/>
    <w:rsid w:val="0021220F"/>
    <w:rsid w:val="002123E0"/>
    <w:rsid w:val="002127A2"/>
    <w:rsid w:val="00212B22"/>
    <w:rsid w:val="0021390A"/>
    <w:rsid w:val="00213A2D"/>
    <w:rsid w:val="00214107"/>
    <w:rsid w:val="00214BB1"/>
    <w:rsid w:val="00214BC5"/>
    <w:rsid w:val="00214DA4"/>
    <w:rsid w:val="002151FA"/>
    <w:rsid w:val="002154B3"/>
    <w:rsid w:val="00215669"/>
    <w:rsid w:val="00215C75"/>
    <w:rsid w:val="0021666E"/>
    <w:rsid w:val="00216B4E"/>
    <w:rsid w:val="00217482"/>
    <w:rsid w:val="00217F5D"/>
    <w:rsid w:val="0022068C"/>
    <w:rsid w:val="002208DB"/>
    <w:rsid w:val="00220B48"/>
    <w:rsid w:val="00220F58"/>
    <w:rsid w:val="00221027"/>
    <w:rsid w:val="00221173"/>
    <w:rsid w:val="0022161D"/>
    <w:rsid w:val="0022242F"/>
    <w:rsid w:val="002232DA"/>
    <w:rsid w:val="0022434B"/>
    <w:rsid w:val="00224F2E"/>
    <w:rsid w:val="00225569"/>
    <w:rsid w:val="002259A7"/>
    <w:rsid w:val="00225A08"/>
    <w:rsid w:val="00226084"/>
    <w:rsid w:val="002268BB"/>
    <w:rsid w:val="002300B6"/>
    <w:rsid w:val="00230EC0"/>
    <w:rsid w:val="00230F0B"/>
    <w:rsid w:val="00231043"/>
    <w:rsid w:val="002317B9"/>
    <w:rsid w:val="00231914"/>
    <w:rsid w:val="002319EC"/>
    <w:rsid w:val="002320F9"/>
    <w:rsid w:val="00233315"/>
    <w:rsid w:val="00233786"/>
    <w:rsid w:val="00233DCC"/>
    <w:rsid w:val="002342F9"/>
    <w:rsid w:val="0023450F"/>
    <w:rsid w:val="00235455"/>
    <w:rsid w:val="002354D5"/>
    <w:rsid w:val="00235B91"/>
    <w:rsid w:val="00235DA4"/>
    <w:rsid w:val="0023609F"/>
    <w:rsid w:val="00236779"/>
    <w:rsid w:val="00240824"/>
    <w:rsid w:val="00240887"/>
    <w:rsid w:val="00240BF9"/>
    <w:rsid w:val="00240D88"/>
    <w:rsid w:val="00241846"/>
    <w:rsid w:val="00241848"/>
    <w:rsid w:val="002419B0"/>
    <w:rsid w:val="00241C1C"/>
    <w:rsid w:val="00242CA3"/>
    <w:rsid w:val="002430B9"/>
    <w:rsid w:val="00243845"/>
    <w:rsid w:val="00243924"/>
    <w:rsid w:val="00243C8E"/>
    <w:rsid w:val="00244AC7"/>
    <w:rsid w:val="00244C19"/>
    <w:rsid w:val="00245054"/>
    <w:rsid w:val="002455FF"/>
    <w:rsid w:val="002456C5"/>
    <w:rsid w:val="002458B9"/>
    <w:rsid w:val="002465A2"/>
    <w:rsid w:val="002474D8"/>
    <w:rsid w:val="00247CFE"/>
    <w:rsid w:val="00247EDA"/>
    <w:rsid w:val="0025083B"/>
    <w:rsid w:val="002508EE"/>
    <w:rsid w:val="00250951"/>
    <w:rsid w:val="002514AF"/>
    <w:rsid w:val="00251D31"/>
    <w:rsid w:val="00252605"/>
    <w:rsid w:val="002526F3"/>
    <w:rsid w:val="00252E85"/>
    <w:rsid w:val="002534BC"/>
    <w:rsid w:val="00253A1D"/>
    <w:rsid w:val="00254399"/>
    <w:rsid w:val="002547BF"/>
    <w:rsid w:val="0025498A"/>
    <w:rsid w:val="00254BBD"/>
    <w:rsid w:val="002566DC"/>
    <w:rsid w:val="00256C5F"/>
    <w:rsid w:val="00257271"/>
    <w:rsid w:val="002572D8"/>
    <w:rsid w:val="00257C4A"/>
    <w:rsid w:val="00260158"/>
    <w:rsid w:val="00260254"/>
    <w:rsid w:val="0026090E"/>
    <w:rsid w:val="00261318"/>
    <w:rsid w:val="002613FF"/>
    <w:rsid w:val="00261531"/>
    <w:rsid w:val="00261A33"/>
    <w:rsid w:val="00261FD8"/>
    <w:rsid w:val="00262377"/>
    <w:rsid w:val="002624DF"/>
    <w:rsid w:val="0026304C"/>
    <w:rsid w:val="00263521"/>
    <w:rsid w:val="002637DA"/>
    <w:rsid w:val="00263B23"/>
    <w:rsid w:val="00264403"/>
    <w:rsid w:val="00264625"/>
    <w:rsid w:val="00264916"/>
    <w:rsid w:val="00264918"/>
    <w:rsid w:val="002649D3"/>
    <w:rsid w:val="00265E3E"/>
    <w:rsid w:val="00265FB0"/>
    <w:rsid w:val="00265FC1"/>
    <w:rsid w:val="0026625F"/>
    <w:rsid w:val="002662BD"/>
    <w:rsid w:val="00266DF8"/>
    <w:rsid w:val="00267D8F"/>
    <w:rsid w:val="00267F94"/>
    <w:rsid w:val="0027058C"/>
    <w:rsid w:val="002711F4"/>
    <w:rsid w:val="002719B2"/>
    <w:rsid w:val="00272EE0"/>
    <w:rsid w:val="002741FB"/>
    <w:rsid w:val="0027453D"/>
    <w:rsid w:val="00275D9B"/>
    <w:rsid w:val="00276304"/>
    <w:rsid w:val="00276842"/>
    <w:rsid w:val="00276EB0"/>
    <w:rsid w:val="00276F23"/>
    <w:rsid w:val="00280346"/>
    <w:rsid w:val="00281489"/>
    <w:rsid w:val="00281706"/>
    <w:rsid w:val="00281A89"/>
    <w:rsid w:val="00282003"/>
    <w:rsid w:val="00282411"/>
    <w:rsid w:val="002831BB"/>
    <w:rsid w:val="0028417F"/>
    <w:rsid w:val="00284BBF"/>
    <w:rsid w:val="0028559B"/>
    <w:rsid w:val="002857AA"/>
    <w:rsid w:val="002861E1"/>
    <w:rsid w:val="00286A08"/>
    <w:rsid w:val="00286ED8"/>
    <w:rsid w:val="002877B4"/>
    <w:rsid w:val="00287C15"/>
    <w:rsid w:val="00287F87"/>
    <w:rsid w:val="00290233"/>
    <w:rsid w:val="0029085C"/>
    <w:rsid w:val="002924B9"/>
    <w:rsid w:val="00292548"/>
    <w:rsid w:val="00292D3A"/>
    <w:rsid w:val="00292DCA"/>
    <w:rsid w:val="00292E7D"/>
    <w:rsid w:val="00293F59"/>
    <w:rsid w:val="002942EE"/>
    <w:rsid w:val="002944DA"/>
    <w:rsid w:val="00294A75"/>
    <w:rsid w:val="00294C12"/>
    <w:rsid w:val="00294CE6"/>
    <w:rsid w:val="00294DD4"/>
    <w:rsid w:val="00295503"/>
    <w:rsid w:val="00295C48"/>
    <w:rsid w:val="00295D51"/>
    <w:rsid w:val="00295FC8"/>
    <w:rsid w:val="00296404"/>
    <w:rsid w:val="0029640F"/>
    <w:rsid w:val="00296701"/>
    <w:rsid w:val="002972B3"/>
    <w:rsid w:val="0029790B"/>
    <w:rsid w:val="00297994"/>
    <w:rsid w:val="00297AFB"/>
    <w:rsid w:val="00297E1E"/>
    <w:rsid w:val="002A00E3"/>
    <w:rsid w:val="002A0666"/>
    <w:rsid w:val="002A0880"/>
    <w:rsid w:val="002A16DB"/>
    <w:rsid w:val="002A1974"/>
    <w:rsid w:val="002A2877"/>
    <w:rsid w:val="002A2A74"/>
    <w:rsid w:val="002A4524"/>
    <w:rsid w:val="002A5F18"/>
    <w:rsid w:val="002A5FA8"/>
    <w:rsid w:val="002A62E3"/>
    <w:rsid w:val="002A6A7B"/>
    <w:rsid w:val="002A6A9D"/>
    <w:rsid w:val="002A739F"/>
    <w:rsid w:val="002A7878"/>
    <w:rsid w:val="002A7A0C"/>
    <w:rsid w:val="002A7D21"/>
    <w:rsid w:val="002B02CE"/>
    <w:rsid w:val="002B050F"/>
    <w:rsid w:val="002B05FB"/>
    <w:rsid w:val="002B09CE"/>
    <w:rsid w:val="002B0FCD"/>
    <w:rsid w:val="002B1AEB"/>
    <w:rsid w:val="002B1E58"/>
    <w:rsid w:val="002B2D3A"/>
    <w:rsid w:val="002B36F2"/>
    <w:rsid w:val="002B3CA3"/>
    <w:rsid w:val="002B3FB1"/>
    <w:rsid w:val="002B45F4"/>
    <w:rsid w:val="002B5071"/>
    <w:rsid w:val="002B53C3"/>
    <w:rsid w:val="002B5FC8"/>
    <w:rsid w:val="002B6817"/>
    <w:rsid w:val="002B6C56"/>
    <w:rsid w:val="002B6FDC"/>
    <w:rsid w:val="002B7346"/>
    <w:rsid w:val="002B7D45"/>
    <w:rsid w:val="002B7F34"/>
    <w:rsid w:val="002C046A"/>
    <w:rsid w:val="002C0ED1"/>
    <w:rsid w:val="002C110F"/>
    <w:rsid w:val="002C1AA5"/>
    <w:rsid w:val="002C1D93"/>
    <w:rsid w:val="002C1EE0"/>
    <w:rsid w:val="002C243A"/>
    <w:rsid w:val="002C2A85"/>
    <w:rsid w:val="002C2C11"/>
    <w:rsid w:val="002C2E7A"/>
    <w:rsid w:val="002C2EDC"/>
    <w:rsid w:val="002C31FE"/>
    <w:rsid w:val="002C337B"/>
    <w:rsid w:val="002C3C3F"/>
    <w:rsid w:val="002C4139"/>
    <w:rsid w:val="002C4C8E"/>
    <w:rsid w:val="002C5535"/>
    <w:rsid w:val="002C6048"/>
    <w:rsid w:val="002C6EBB"/>
    <w:rsid w:val="002C7707"/>
    <w:rsid w:val="002C7A22"/>
    <w:rsid w:val="002C7ED2"/>
    <w:rsid w:val="002D0353"/>
    <w:rsid w:val="002D03C2"/>
    <w:rsid w:val="002D050B"/>
    <w:rsid w:val="002D1B12"/>
    <w:rsid w:val="002D2261"/>
    <w:rsid w:val="002D2328"/>
    <w:rsid w:val="002D2361"/>
    <w:rsid w:val="002D2AE3"/>
    <w:rsid w:val="002D2CF3"/>
    <w:rsid w:val="002D33F1"/>
    <w:rsid w:val="002D473B"/>
    <w:rsid w:val="002D5BAB"/>
    <w:rsid w:val="002D648D"/>
    <w:rsid w:val="002D6553"/>
    <w:rsid w:val="002D73E8"/>
    <w:rsid w:val="002D7676"/>
    <w:rsid w:val="002D7894"/>
    <w:rsid w:val="002E02F2"/>
    <w:rsid w:val="002E0795"/>
    <w:rsid w:val="002E1067"/>
    <w:rsid w:val="002E183E"/>
    <w:rsid w:val="002E1E8B"/>
    <w:rsid w:val="002E228A"/>
    <w:rsid w:val="002E26CD"/>
    <w:rsid w:val="002E2C4C"/>
    <w:rsid w:val="002E3383"/>
    <w:rsid w:val="002E35D4"/>
    <w:rsid w:val="002E3EED"/>
    <w:rsid w:val="002E41DA"/>
    <w:rsid w:val="002E43E3"/>
    <w:rsid w:val="002E4874"/>
    <w:rsid w:val="002E5342"/>
    <w:rsid w:val="002E5F7E"/>
    <w:rsid w:val="002E6536"/>
    <w:rsid w:val="002E6D1B"/>
    <w:rsid w:val="002E7597"/>
    <w:rsid w:val="002E75C6"/>
    <w:rsid w:val="002F0243"/>
    <w:rsid w:val="002F0B3F"/>
    <w:rsid w:val="002F1109"/>
    <w:rsid w:val="002F1C35"/>
    <w:rsid w:val="002F233C"/>
    <w:rsid w:val="002F275A"/>
    <w:rsid w:val="002F2B85"/>
    <w:rsid w:val="002F35E5"/>
    <w:rsid w:val="002F415E"/>
    <w:rsid w:val="002F469B"/>
    <w:rsid w:val="002F4775"/>
    <w:rsid w:val="002F4790"/>
    <w:rsid w:val="002F79BB"/>
    <w:rsid w:val="003000E4"/>
    <w:rsid w:val="0030028C"/>
    <w:rsid w:val="003008B1"/>
    <w:rsid w:val="00300EF4"/>
    <w:rsid w:val="00300F09"/>
    <w:rsid w:val="00300FF1"/>
    <w:rsid w:val="00301153"/>
    <w:rsid w:val="00302439"/>
    <w:rsid w:val="00302C3F"/>
    <w:rsid w:val="003030A4"/>
    <w:rsid w:val="003037BA"/>
    <w:rsid w:val="00304D14"/>
    <w:rsid w:val="0030534A"/>
    <w:rsid w:val="0030538B"/>
    <w:rsid w:val="003059E7"/>
    <w:rsid w:val="00305F3B"/>
    <w:rsid w:val="0030608C"/>
    <w:rsid w:val="0030693F"/>
    <w:rsid w:val="0031003B"/>
    <w:rsid w:val="00310C4E"/>
    <w:rsid w:val="00310D7B"/>
    <w:rsid w:val="00311109"/>
    <w:rsid w:val="00311255"/>
    <w:rsid w:val="003113F5"/>
    <w:rsid w:val="00311794"/>
    <w:rsid w:val="00311E7C"/>
    <w:rsid w:val="00311EE1"/>
    <w:rsid w:val="003123C8"/>
    <w:rsid w:val="00312835"/>
    <w:rsid w:val="003132F6"/>
    <w:rsid w:val="00313869"/>
    <w:rsid w:val="003140D1"/>
    <w:rsid w:val="003144C4"/>
    <w:rsid w:val="00314915"/>
    <w:rsid w:val="003158AC"/>
    <w:rsid w:val="0031658C"/>
    <w:rsid w:val="00316FB9"/>
    <w:rsid w:val="00316FC5"/>
    <w:rsid w:val="0031755C"/>
    <w:rsid w:val="003176D1"/>
    <w:rsid w:val="00317FD6"/>
    <w:rsid w:val="00321664"/>
    <w:rsid w:val="003217DD"/>
    <w:rsid w:val="003219A9"/>
    <w:rsid w:val="0032206F"/>
    <w:rsid w:val="00322205"/>
    <w:rsid w:val="0032229E"/>
    <w:rsid w:val="003223C2"/>
    <w:rsid w:val="003223EA"/>
    <w:rsid w:val="0032246B"/>
    <w:rsid w:val="003225EA"/>
    <w:rsid w:val="00322B0E"/>
    <w:rsid w:val="00323027"/>
    <w:rsid w:val="0032321A"/>
    <w:rsid w:val="00323787"/>
    <w:rsid w:val="00323EB0"/>
    <w:rsid w:val="0032400F"/>
    <w:rsid w:val="00324D4C"/>
    <w:rsid w:val="00325742"/>
    <w:rsid w:val="00325916"/>
    <w:rsid w:val="00325934"/>
    <w:rsid w:val="00325B48"/>
    <w:rsid w:val="003267D9"/>
    <w:rsid w:val="00327967"/>
    <w:rsid w:val="00327E79"/>
    <w:rsid w:val="0033012A"/>
    <w:rsid w:val="0033030F"/>
    <w:rsid w:val="00331AAB"/>
    <w:rsid w:val="00331CA9"/>
    <w:rsid w:val="003320AA"/>
    <w:rsid w:val="0033250B"/>
    <w:rsid w:val="0033277E"/>
    <w:rsid w:val="003329C8"/>
    <w:rsid w:val="00333822"/>
    <w:rsid w:val="0033393C"/>
    <w:rsid w:val="00333B41"/>
    <w:rsid w:val="003347BB"/>
    <w:rsid w:val="00334A42"/>
    <w:rsid w:val="00334CAB"/>
    <w:rsid w:val="003353E2"/>
    <w:rsid w:val="003358C7"/>
    <w:rsid w:val="00335B80"/>
    <w:rsid w:val="0033621F"/>
    <w:rsid w:val="00336FDC"/>
    <w:rsid w:val="003372BB"/>
    <w:rsid w:val="00340634"/>
    <w:rsid w:val="00340645"/>
    <w:rsid w:val="00340810"/>
    <w:rsid w:val="00340FD0"/>
    <w:rsid w:val="00341125"/>
    <w:rsid w:val="00341400"/>
    <w:rsid w:val="0034233F"/>
    <w:rsid w:val="00342608"/>
    <w:rsid w:val="00342CDC"/>
    <w:rsid w:val="00342E61"/>
    <w:rsid w:val="0034407C"/>
    <w:rsid w:val="0034420B"/>
    <w:rsid w:val="00344537"/>
    <w:rsid w:val="003449AF"/>
    <w:rsid w:val="00345225"/>
    <w:rsid w:val="0034588A"/>
    <w:rsid w:val="00345F2F"/>
    <w:rsid w:val="0034625C"/>
    <w:rsid w:val="00346280"/>
    <w:rsid w:val="00346373"/>
    <w:rsid w:val="00346E4A"/>
    <w:rsid w:val="00346F2A"/>
    <w:rsid w:val="003473D6"/>
    <w:rsid w:val="003479CE"/>
    <w:rsid w:val="00347B89"/>
    <w:rsid w:val="003505C5"/>
    <w:rsid w:val="003507AD"/>
    <w:rsid w:val="00350CBD"/>
    <w:rsid w:val="00351023"/>
    <w:rsid w:val="0035106F"/>
    <w:rsid w:val="003516CE"/>
    <w:rsid w:val="00351E51"/>
    <w:rsid w:val="00353222"/>
    <w:rsid w:val="00353253"/>
    <w:rsid w:val="003537A6"/>
    <w:rsid w:val="00353960"/>
    <w:rsid w:val="00353E47"/>
    <w:rsid w:val="00353FBA"/>
    <w:rsid w:val="003540FA"/>
    <w:rsid w:val="00354606"/>
    <w:rsid w:val="0035475B"/>
    <w:rsid w:val="003550A2"/>
    <w:rsid w:val="00355116"/>
    <w:rsid w:val="00355E95"/>
    <w:rsid w:val="00356407"/>
    <w:rsid w:val="003572BF"/>
    <w:rsid w:val="00357BEE"/>
    <w:rsid w:val="00357D45"/>
    <w:rsid w:val="00360E70"/>
    <w:rsid w:val="003615B0"/>
    <w:rsid w:val="00362BF6"/>
    <w:rsid w:val="0036304D"/>
    <w:rsid w:val="00363093"/>
    <w:rsid w:val="00363189"/>
    <w:rsid w:val="00363414"/>
    <w:rsid w:val="00363E96"/>
    <w:rsid w:val="003641AF"/>
    <w:rsid w:val="003642C9"/>
    <w:rsid w:val="00364476"/>
    <w:rsid w:val="00364B01"/>
    <w:rsid w:val="003655A2"/>
    <w:rsid w:val="00365686"/>
    <w:rsid w:val="00365BE4"/>
    <w:rsid w:val="003661D4"/>
    <w:rsid w:val="00366F6F"/>
    <w:rsid w:val="003678F1"/>
    <w:rsid w:val="00367A27"/>
    <w:rsid w:val="00371592"/>
    <w:rsid w:val="003716A8"/>
    <w:rsid w:val="00372574"/>
    <w:rsid w:val="00372615"/>
    <w:rsid w:val="00372B4D"/>
    <w:rsid w:val="003733D8"/>
    <w:rsid w:val="00373495"/>
    <w:rsid w:val="0037370B"/>
    <w:rsid w:val="00373D3B"/>
    <w:rsid w:val="00374318"/>
    <w:rsid w:val="00374833"/>
    <w:rsid w:val="00374BC2"/>
    <w:rsid w:val="00374D15"/>
    <w:rsid w:val="00374E63"/>
    <w:rsid w:val="00374FF0"/>
    <w:rsid w:val="003764B9"/>
    <w:rsid w:val="003768B2"/>
    <w:rsid w:val="0037752E"/>
    <w:rsid w:val="00380052"/>
    <w:rsid w:val="00380489"/>
    <w:rsid w:val="0038076B"/>
    <w:rsid w:val="003808BA"/>
    <w:rsid w:val="00381422"/>
    <w:rsid w:val="003821EC"/>
    <w:rsid w:val="003826A6"/>
    <w:rsid w:val="00382739"/>
    <w:rsid w:val="003837E4"/>
    <w:rsid w:val="00383A1D"/>
    <w:rsid w:val="00384AFA"/>
    <w:rsid w:val="003851E4"/>
    <w:rsid w:val="003853D2"/>
    <w:rsid w:val="00385DC9"/>
    <w:rsid w:val="00385E24"/>
    <w:rsid w:val="00386230"/>
    <w:rsid w:val="00386534"/>
    <w:rsid w:val="00387240"/>
    <w:rsid w:val="003873B1"/>
    <w:rsid w:val="00387D5F"/>
    <w:rsid w:val="003902B2"/>
    <w:rsid w:val="003906A9"/>
    <w:rsid w:val="00390914"/>
    <w:rsid w:val="00391C08"/>
    <w:rsid w:val="00392045"/>
    <w:rsid w:val="00392447"/>
    <w:rsid w:val="003935D4"/>
    <w:rsid w:val="00393C3A"/>
    <w:rsid w:val="00393CD9"/>
    <w:rsid w:val="00394204"/>
    <w:rsid w:val="003949E6"/>
    <w:rsid w:val="00395733"/>
    <w:rsid w:val="00395AEA"/>
    <w:rsid w:val="003962DD"/>
    <w:rsid w:val="00396E46"/>
    <w:rsid w:val="0039727F"/>
    <w:rsid w:val="0039745A"/>
    <w:rsid w:val="00397747"/>
    <w:rsid w:val="00397CBE"/>
    <w:rsid w:val="003A0574"/>
    <w:rsid w:val="003A0628"/>
    <w:rsid w:val="003A1CBD"/>
    <w:rsid w:val="003A2B47"/>
    <w:rsid w:val="003A3342"/>
    <w:rsid w:val="003A3586"/>
    <w:rsid w:val="003A3B5A"/>
    <w:rsid w:val="003A3EB9"/>
    <w:rsid w:val="003A45FE"/>
    <w:rsid w:val="003A4E23"/>
    <w:rsid w:val="003A4E94"/>
    <w:rsid w:val="003A5333"/>
    <w:rsid w:val="003A61FC"/>
    <w:rsid w:val="003A6368"/>
    <w:rsid w:val="003A6645"/>
    <w:rsid w:val="003A6A03"/>
    <w:rsid w:val="003A6D5A"/>
    <w:rsid w:val="003A7890"/>
    <w:rsid w:val="003A7B2E"/>
    <w:rsid w:val="003A7F3D"/>
    <w:rsid w:val="003B0225"/>
    <w:rsid w:val="003B0CD5"/>
    <w:rsid w:val="003B0DF9"/>
    <w:rsid w:val="003B1219"/>
    <w:rsid w:val="003B12FE"/>
    <w:rsid w:val="003B18B5"/>
    <w:rsid w:val="003B1B80"/>
    <w:rsid w:val="003B1D33"/>
    <w:rsid w:val="003B25DE"/>
    <w:rsid w:val="003B28C8"/>
    <w:rsid w:val="003B30D5"/>
    <w:rsid w:val="003B33A6"/>
    <w:rsid w:val="003B467D"/>
    <w:rsid w:val="003B4A55"/>
    <w:rsid w:val="003B4A6C"/>
    <w:rsid w:val="003B554C"/>
    <w:rsid w:val="003B5894"/>
    <w:rsid w:val="003B5F56"/>
    <w:rsid w:val="003B6564"/>
    <w:rsid w:val="003B6669"/>
    <w:rsid w:val="003B6BBC"/>
    <w:rsid w:val="003B7045"/>
    <w:rsid w:val="003B719E"/>
    <w:rsid w:val="003B71EA"/>
    <w:rsid w:val="003B7419"/>
    <w:rsid w:val="003B7812"/>
    <w:rsid w:val="003C07AB"/>
    <w:rsid w:val="003C0F4D"/>
    <w:rsid w:val="003C1314"/>
    <w:rsid w:val="003C1A44"/>
    <w:rsid w:val="003C21FA"/>
    <w:rsid w:val="003C2905"/>
    <w:rsid w:val="003C2C95"/>
    <w:rsid w:val="003C35E5"/>
    <w:rsid w:val="003C3759"/>
    <w:rsid w:val="003C3A27"/>
    <w:rsid w:val="003C3AC4"/>
    <w:rsid w:val="003C3BDB"/>
    <w:rsid w:val="003C443D"/>
    <w:rsid w:val="003C50A5"/>
    <w:rsid w:val="003C629C"/>
    <w:rsid w:val="003C6595"/>
    <w:rsid w:val="003C65CB"/>
    <w:rsid w:val="003C69FF"/>
    <w:rsid w:val="003C6AC7"/>
    <w:rsid w:val="003C6E13"/>
    <w:rsid w:val="003C71EC"/>
    <w:rsid w:val="003C739B"/>
    <w:rsid w:val="003C7754"/>
    <w:rsid w:val="003C79CE"/>
    <w:rsid w:val="003C7BD1"/>
    <w:rsid w:val="003C7D3A"/>
    <w:rsid w:val="003C7E73"/>
    <w:rsid w:val="003D056A"/>
    <w:rsid w:val="003D0DD7"/>
    <w:rsid w:val="003D1CB7"/>
    <w:rsid w:val="003D1F86"/>
    <w:rsid w:val="003D23D9"/>
    <w:rsid w:val="003D24CB"/>
    <w:rsid w:val="003D5006"/>
    <w:rsid w:val="003D5812"/>
    <w:rsid w:val="003D5BF9"/>
    <w:rsid w:val="003D6EC3"/>
    <w:rsid w:val="003D716E"/>
    <w:rsid w:val="003E07F3"/>
    <w:rsid w:val="003E1116"/>
    <w:rsid w:val="003E18D8"/>
    <w:rsid w:val="003E1B6B"/>
    <w:rsid w:val="003E1BDC"/>
    <w:rsid w:val="003E20C2"/>
    <w:rsid w:val="003E2D4D"/>
    <w:rsid w:val="003E2DDE"/>
    <w:rsid w:val="003E34EF"/>
    <w:rsid w:val="003E3D9F"/>
    <w:rsid w:val="003E47B6"/>
    <w:rsid w:val="003E4B33"/>
    <w:rsid w:val="003E505C"/>
    <w:rsid w:val="003E573F"/>
    <w:rsid w:val="003E57C5"/>
    <w:rsid w:val="003E58C2"/>
    <w:rsid w:val="003E5D5A"/>
    <w:rsid w:val="003E60C6"/>
    <w:rsid w:val="003E65CD"/>
    <w:rsid w:val="003E6739"/>
    <w:rsid w:val="003E6B95"/>
    <w:rsid w:val="003E739A"/>
    <w:rsid w:val="003F01EF"/>
    <w:rsid w:val="003F02AD"/>
    <w:rsid w:val="003F04D0"/>
    <w:rsid w:val="003F053D"/>
    <w:rsid w:val="003F068A"/>
    <w:rsid w:val="003F06F1"/>
    <w:rsid w:val="003F097B"/>
    <w:rsid w:val="003F10BA"/>
    <w:rsid w:val="003F16FF"/>
    <w:rsid w:val="003F1ECB"/>
    <w:rsid w:val="003F22B9"/>
    <w:rsid w:val="003F258F"/>
    <w:rsid w:val="003F2679"/>
    <w:rsid w:val="003F27A4"/>
    <w:rsid w:val="003F2A57"/>
    <w:rsid w:val="003F2C3A"/>
    <w:rsid w:val="003F2E2F"/>
    <w:rsid w:val="003F2E51"/>
    <w:rsid w:val="003F3243"/>
    <w:rsid w:val="003F35DB"/>
    <w:rsid w:val="003F47B5"/>
    <w:rsid w:val="003F4A5D"/>
    <w:rsid w:val="003F4A99"/>
    <w:rsid w:val="003F4C76"/>
    <w:rsid w:val="003F50A9"/>
    <w:rsid w:val="003F5342"/>
    <w:rsid w:val="003F5701"/>
    <w:rsid w:val="003F5DF8"/>
    <w:rsid w:val="003F5E87"/>
    <w:rsid w:val="003F6396"/>
    <w:rsid w:val="003F687E"/>
    <w:rsid w:val="003F6981"/>
    <w:rsid w:val="004002D7"/>
    <w:rsid w:val="004003A9"/>
    <w:rsid w:val="0040054B"/>
    <w:rsid w:val="0040066C"/>
    <w:rsid w:val="004007D8"/>
    <w:rsid w:val="00400EB7"/>
    <w:rsid w:val="004021F7"/>
    <w:rsid w:val="004029A3"/>
    <w:rsid w:val="00403790"/>
    <w:rsid w:val="004038CE"/>
    <w:rsid w:val="0040404D"/>
    <w:rsid w:val="004042F2"/>
    <w:rsid w:val="004049D0"/>
    <w:rsid w:val="00404ACF"/>
    <w:rsid w:val="00405430"/>
    <w:rsid w:val="0040550C"/>
    <w:rsid w:val="004059AE"/>
    <w:rsid w:val="0040629A"/>
    <w:rsid w:val="0040661C"/>
    <w:rsid w:val="0040712D"/>
    <w:rsid w:val="00407B39"/>
    <w:rsid w:val="00407F88"/>
    <w:rsid w:val="004106AB"/>
    <w:rsid w:val="00410A39"/>
    <w:rsid w:val="00410BBE"/>
    <w:rsid w:val="004117E0"/>
    <w:rsid w:val="00411BAC"/>
    <w:rsid w:val="004120A7"/>
    <w:rsid w:val="004121DB"/>
    <w:rsid w:val="00412318"/>
    <w:rsid w:val="00412E61"/>
    <w:rsid w:val="0041306E"/>
    <w:rsid w:val="004136B6"/>
    <w:rsid w:val="00413947"/>
    <w:rsid w:val="00413BD2"/>
    <w:rsid w:val="0041406B"/>
    <w:rsid w:val="00414127"/>
    <w:rsid w:val="0041564E"/>
    <w:rsid w:val="00415F5A"/>
    <w:rsid w:val="00416726"/>
    <w:rsid w:val="004168E7"/>
    <w:rsid w:val="00416922"/>
    <w:rsid w:val="004170C3"/>
    <w:rsid w:val="004174C6"/>
    <w:rsid w:val="00417C38"/>
    <w:rsid w:val="00420501"/>
    <w:rsid w:val="004219FF"/>
    <w:rsid w:val="004222BC"/>
    <w:rsid w:val="004225D3"/>
    <w:rsid w:val="004227A7"/>
    <w:rsid w:val="00422EFA"/>
    <w:rsid w:val="00423982"/>
    <w:rsid w:val="00424047"/>
    <w:rsid w:val="00424156"/>
    <w:rsid w:val="004244DF"/>
    <w:rsid w:val="0042503C"/>
    <w:rsid w:val="00425303"/>
    <w:rsid w:val="00425B75"/>
    <w:rsid w:val="004266ED"/>
    <w:rsid w:val="00426A38"/>
    <w:rsid w:val="00426D9E"/>
    <w:rsid w:val="00426E1B"/>
    <w:rsid w:val="0042782E"/>
    <w:rsid w:val="0042796A"/>
    <w:rsid w:val="00427D1E"/>
    <w:rsid w:val="00427F0F"/>
    <w:rsid w:val="00430411"/>
    <w:rsid w:val="00430602"/>
    <w:rsid w:val="00431204"/>
    <w:rsid w:val="0043154F"/>
    <w:rsid w:val="00431C39"/>
    <w:rsid w:val="00433A0D"/>
    <w:rsid w:val="00433C50"/>
    <w:rsid w:val="004342B6"/>
    <w:rsid w:val="00434406"/>
    <w:rsid w:val="00435312"/>
    <w:rsid w:val="00435C6A"/>
    <w:rsid w:val="00435C9A"/>
    <w:rsid w:val="00436B75"/>
    <w:rsid w:val="00436BC4"/>
    <w:rsid w:val="00436EB7"/>
    <w:rsid w:val="004376A8"/>
    <w:rsid w:val="00437F7A"/>
    <w:rsid w:val="00440DB3"/>
    <w:rsid w:val="00440E59"/>
    <w:rsid w:val="004421AF"/>
    <w:rsid w:val="00442519"/>
    <w:rsid w:val="004430D4"/>
    <w:rsid w:val="004433F7"/>
    <w:rsid w:val="004435F9"/>
    <w:rsid w:val="0044370F"/>
    <w:rsid w:val="004444C6"/>
    <w:rsid w:val="00444AB8"/>
    <w:rsid w:val="00444BDA"/>
    <w:rsid w:val="00444E40"/>
    <w:rsid w:val="00445478"/>
    <w:rsid w:val="00445668"/>
    <w:rsid w:val="0044591E"/>
    <w:rsid w:val="004459F1"/>
    <w:rsid w:val="00445C56"/>
    <w:rsid w:val="004461C5"/>
    <w:rsid w:val="00447247"/>
    <w:rsid w:val="00447278"/>
    <w:rsid w:val="00447509"/>
    <w:rsid w:val="004478C1"/>
    <w:rsid w:val="004505F6"/>
    <w:rsid w:val="00450860"/>
    <w:rsid w:val="00450C82"/>
    <w:rsid w:val="00450F29"/>
    <w:rsid w:val="00451583"/>
    <w:rsid w:val="00451F9F"/>
    <w:rsid w:val="004524D0"/>
    <w:rsid w:val="00452707"/>
    <w:rsid w:val="00452D10"/>
    <w:rsid w:val="004530BA"/>
    <w:rsid w:val="00453306"/>
    <w:rsid w:val="0045361F"/>
    <w:rsid w:val="00454436"/>
    <w:rsid w:val="004544D9"/>
    <w:rsid w:val="00454B75"/>
    <w:rsid w:val="00454C4E"/>
    <w:rsid w:val="00454EC5"/>
    <w:rsid w:val="004557AB"/>
    <w:rsid w:val="0045596B"/>
    <w:rsid w:val="00455E4F"/>
    <w:rsid w:val="0045627B"/>
    <w:rsid w:val="004566BF"/>
    <w:rsid w:val="00457AA5"/>
    <w:rsid w:val="00457D30"/>
    <w:rsid w:val="004601A5"/>
    <w:rsid w:val="0046071D"/>
    <w:rsid w:val="004607D6"/>
    <w:rsid w:val="00460AF4"/>
    <w:rsid w:val="0046127D"/>
    <w:rsid w:val="0046138D"/>
    <w:rsid w:val="0046212C"/>
    <w:rsid w:val="004622D9"/>
    <w:rsid w:val="0046230E"/>
    <w:rsid w:val="00462B3E"/>
    <w:rsid w:val="00463659"/>
    <w:rsid w:val="0046452A"/>
    <w:rsid w:val="004661ED"/>
    <w:rsid w:val="00466281"/>
    <w:rsid w:val="004664A2"/>
    <w:rsid w:val="004670B5"/>
    <w:rsid w:val="004677DF"/>
    <w:rsid w:val="0046784A"/>
    <w:rsid w:val="0047093C"/>
    <w:rsid w:val="004709EF"/>
    <w:rsid w:val="00470C32"/>
    <w:rsid w:val="00471B7B"/>
    <w:rsid w:val="0047215F"/>
    <w:rsid w:val="004721A8"/>
    <w:rsid w:val="004724E4"/>
    <w:rsid w:val="00472A73"/>
    <w:rsid w:val="00473477"/>
    <w:rsid w:val="00473B81"/>
    <w:rsid w:val="00474EE4"/>
    <w:rsid w:val="00474F98"/>
    <w:rsid w:val="00475229"/>
    <w:rsid w:val="00475F0C"/>
    <w:rsid w:val="00476569"/>
    <w:rsid w:val="00476735"/>
    <w:rsid w:val="004767B2"/>
    <w:rsid w:val="00476895"/>
    <w:rsid w:val="004774CD"/>
    <w:rsid w:val="0047752B"/>
    <w:rsid w:val="0047752D"/>
    <w:rsid w:val="00477770"/>
    <w:rsid w:val="004779AA"/>
    <w:rsid w:val="00477AE4"/>
    <w:rsid w:val="0048011A"/>
    <w:rsid w:val="00480B13"/>
    <w:rsid w:val="00481569"/>
    <w:rsid w:val="0048169A"/>
    <w:rsid w:val="00481D3B"/>
    <w:rsid w:val="00482476"/>
    <w:rsid w:val="00482DE7"/>
    <w:rsid w:val="004838B0"/>
    <w:rsid w:val="00483EC4"/>
    <w:rsid w:val="00484223"/>
    <w:rsid w:val="00484411"/>
    <w:rsid w:val="004844A7"/>
    <w:rsid w:val="0048476B"/>
    <w:rsid w:val="00484CED"/>
    <w:rsid w:val="00485AA7"/>
    <w:rsid w:val="00485B01"/>
    <w:rsid w:val="00486833"/>
    <w:rsid w:val="00487429"/>
    <w:rsid w:val="00487A30"/>
    <w:rsid w:val="004913C2"/>
    <w:rsid w:val="00491777"/>
    <w:rsid w:val="00491ED3"/>
    <w:rsid w:val="00492501"/>
    <w:rsid w:val="004931F2"/>
    <w:rsid w:val="004932FC"/>
    <w:rsid w:val="00493536"/>
    <w:rsid w:val="00494290"/>
    <w:rsid w:val="004942A6"/>
    <w:rsid w:val="00494667"/>
    <w:rsid w:val="004946F8"/>
    <w:rsid w:val="00494D71"/>
    <w:rsid w:val="00494E33"/>
    <w:rsid w:val="004952EB"/>
    <w:rsid w:val="00496174"/>
    <w:rsid w:val="00496DF2"/>
    <w:rsid w:val="0049761C"/>
    <w:rsid w:val="00497A77"/>
    <w:rsid w:val="00497EFA"/>
    <w:rsid w:val="004A00FE"/>
    <w:rsid w:val="004A0170"/>
    <w:rsid w:val="004A0385"/>
    <w:rsid w:val="004A05D5"/>
    <w:rsid w:val="004A1DAF"/>
    <w:rsid w:val="004A26AE"/>
    <w:rsid w:val="004A32B6"/>
    <w:rsid w:val="004A3A1E"/>
    <w:rsid w:val="004A466C"/>
    <w:rsid w:val="004A48F0"/>
    <w:rsid w:val="004A5748"/>
    <w:rsid w:val="004A5AF3"/>
    <w:rsid w:val="004A6474"/>
    <w:rsid w:val="004B0137"/>
    <w:rsid w:val="004B034A"/>
    <w:rsid w:val="004B0FF7"/>
    <w:rsid w:val="004B1648"/>
    <w:rsid w:val="004B181F"/>
    <w:rsid w:val="004B19A6"/>
    <w:rsid w:val="004B21BF"/>
    <w:rsid w:val="004B24D2"/>
    <w:rsid w:val="004B29FE"/>
    <w:rsid w:val="004B3215"/>
    <w:rsid w:val="004B324D"/>
    <w:rsid w:val="004B3C87"/>
    <w:rsid w:val="004B3E91"/>
    <w:rsid w:val="004B444C"/>
    <w:rsid w:val="004B4770"/>
    <w:rsid w:val="004B4901"/>
    <w:rsid w:val="004B4F9C"/>
    <w:rsid w:val="004B50CA"/>
    <w:rsid w:val="004B562E"/>
    <w:rsid w:val="004B5768"/>
    <w:rsid w:val="004B5981"/>
    <w:rsid w:val="004B61EF"/>
    <w:rsid w:val="004B6469"/>
    <w:rsid w:val="004B6528"/>
    <w:rsid w:val="004B7036"/>
    <w:rsid w:val="004B7436"/>
    <w:rsid w:val="004B7CD0"/>
    <w:rsid w:val="004C01B6"/>
    <w:rsid w:val="004C069B"/>
    <w:rsid w:val="004C0985"/>
    <w:rsid w:val="004C0D44"/>
    <w:rsid w:val="004C1E35"/>
    <w:rsid w:val="004C2362"/>
    <w:rsid w:val="004C2B1B"/>
    <w:rsid w:val="004C2E86"/>
    <w:rsid w:val="004C35A2"/>
    <w:rsid w:val="004C4E12"/>
    <w:rsid w:val="004C51EE"/>
    <w:rsid w:val="004C58F7"/>
    <w:rsid w:val="004C6051"/>
    <w:rsid w:val="004C605E"/>
    <w:rsid w:val="004C61F0"/>
    <w:rsid w:val="004C6363"/>
    <w:rsid w:val="004C6516"/>
    <w:rsid w:val="004C6680"/>
    <w:rsid w:val="004C6DBA"/>
    <w:rsid w:val="004C7208"/>
    <w:rsid w:val="004C73ED"/>
    <w:rsid w:val="004C7D9F"/>
    <w:rsid w:val="004C7DBD"/>
    <w:rsid w:val="004D1222"/>
    <w:rsid w:val="004D172C"/>
    <w:rsid w:val="004D216D"/>
    <w:rsid w:val="004D29F1"/>
    <w:rsid w:val="004D2C33"/>
    <w:rsid w:val="004D2DC6"/>
    <w:rsid w:val="004D2E5F"/>
    <w:rsid w:val="004D3577"/>
    <w:rsid w:val="004D4C1E"/>
    <w:rsid w:val="004D51A0"/>
    <w:rsid w:val="004D57BF"/>
    <w:rsid w:val="004D5CC5"/>
    <w:rsid w:val="004D63EF"/>
    <w:rsid w:val="004D670B"/>
    <w:rsid w:val="004D6959"/>
    <w:rsid w:val="004D6E3A"/>
    <w:rsid w:val="004D703E"/>
    <w:rsid w:val="004D74F7"/>
    <w:rsid w:val="004D7E9F"/>
    <w:rsid w:val="004E108D"/>
    <w:rsid w:val="004E16F5"/>
    <w:rsid w:val="004E1B5C"/>
    <w:rsid w:val="004E1C91"/>
    <w:rsid w:val="004E1E9A"/>
    <w:rsid w:val="004E240F"/>
    <w:rsid w:val="004E28A4"/>
    <w:rsid w:val="004E294F"/>
    <w:rsid w:val="004E2C60"/>
    <w:rsid w:val="004E2C93"/>
    <w:rsid w:val="004E3415"/>
    <w:rsid w:val="004E4DA7"/>
    <w:rsid w:val="004E5EF9"/>
    <w:rsid w:val="004E692E"/>
    <w:rsid w:val="004E6DBC"/>
    <w:rsid w:val="004E7399"/>
    <w:rsid w:val="004E7CFD"/>
    <w:rsid w:val="004E7D49"/>
    <w:rsid w:val="004F0207"/>
    <w:rsid w:val="004F0406"/>
    <w:rsid w:val="004F277C"/>
    <w:rsid w:val="004F2B69"/>
    <w:rsid w:val="004F3045"/>
    <w:rsid w:val="004F3667"/>
    <w:rsid w:val="004F4052"/>
    <w:rsid w:val="004F487B"/>
    <w:rsid w:val="004F4EA8"/>
    <w:rsid w:val="004F5E12"/>
    <w:rsid w:val="004F631C"/>
    <w:rsid w:val="004F6A44"/>
    <w:rsid w:val="004F6A97"/>
    <w:rsid w:val="004F6CCE"/>
    <w:rsid w:val="004F725D"/>
    <w:rsid w:val="004F7961"/>
    <w:rsid w:val="004F7F8F"/>
    <w:rsid w:val="005006C5"/>
    <w:rsid w:val="0050070A"/>
    <w:rsid w:val="00500DCE"/>
    <w:rsid w:val="005013D0"/>
    <w:rsid w:val="00501D28"/>
    <w:rsid w:val="0050255A"/>
    <w:rsid w:val="00502AD2"/>
    <w:rsid w:val="005036AC"/>
    <w:rsid w:val="005042CA"/>
    <w:rsid w:val="00504EEC"/>
    <w:rsid w:val="00505FC9"/>
    <w:rsid w:val="00506B15"/>
    <w:rsid w:val="00506E58"/>
    <w:rsid w:val="00507C97"/>
    <w:rsid w:val="00510231"/>
    <w:rsid w:val="005102A5"/>
    <w:rsid w:val="00510B35"/>
    <w:rsid w:val="00510F44"/>
    <w:rsid w:val="00511A9E"/>
    <w:rsid w:val="00511B5A"/>
    <w:rsid w:val="00511BD2"/>
    <w:rsid w:val="00511D35"/>
    <w:rsid w:val="00511F32"/>
    <w:rsid w:val="0051209A"/>
    <w:rsid w:val="0051213F"/>
    <w:rsid w:val="005121EA"/>
    <w:rsid w:val="00512B70"/>
    <w:rsid w:val="00513379"/>
    <w:rsid w:val="00513614"/>
    <w:rsid w:val="00514051"/>
    <w:rsid w:val="00514086"/>
    <w:rsid w:val="0051436B"/>
    <w:rsid w:val="00514E9D"/>
    <w:rsid w:val="005152BC"/>
    <w:rsid w:val="005155A5"/>
    <w:rsid w:val="00515E65"/>
    <w:rsid w:val="005167B0"/>
    <w:rsid w:val="00517083"/>
    <w:rsid w:val="00520DE2"/>
    <w:rsid w:val="005215AC"/>
    <w:rsid w:val="00521C1C"/>
    <w:rsid w:val="00521ED0"/>
    <w:rsid w:val="005228FB"/>
    <w:rsid w:val="00522BF8"/>
    <w:rsid w:val="00522EF1"/>
    <w:rsid w:val="00523787"/>
    <w:rsid w:val="005237F3"/>
    <w:rsid w:val="00523B30"/>
    <w:rsid w:val="00523C39"/>
    <w:rsid w:val="00523C70"/>
    <w:rsid w:val="00523DB0"/>
    <w:rsid w:val="00524629"/>
    <w:rsid w:val="00525CFF"/>
    <w:rsid w:val="005261C8"/>
    <w:rsid w:val="005268BB"/>
    <w:rsid w:val="00527146"/>
    <w:rsid w:val="00527444"/>
    <w:rsid w:val="0053024E"/>
    <w:rsid w:val="005308CD"/>
    <w:rsid w:val="00531E0F"/>
    <w:rsid w:val="00532AD7"/>
    <w:rsid w:val="0053424D"/>
    <w:rsid w:val="00534337"/>
    <w:rsid w:val="00534625"/>
    <w:rsid w:val="00534694"/>
    <w:rsid w:val="0053481F"/>
    <w:rsid w:val="00535C91"/>
    <w:rsid w:val="00535F68"/>
    <w:rsid w:val="00536876"/>
    <w:rsid w:val="0053738F"/>
    <w:rsid w:val="005373F3"/>
    <w:rsid w:val="00537F96"/>
    <w:rsid w:val="00537FC0"/>
    <w:rsid w:val="005403E9"/>
    <w:rsid w:val="00540834"/>
    <w:rsid w:val="005410E2"/>
    <w:rsid w:val="0054124E"/>
    <w:rsid w:val="00541460"/>
    <w:rsid w:val="00541B6D"/>
    <w:rsid w:val="00541D1D"/>
    <w:rsid w:val="0054212C"/>
    <w:rsid w:val="00542C32"/>
    <w:rsid w:val="00542F00"/>
    <w:rsid w:val="00543011"/>
    <w:rsid w:val="005435FF"/>
    <w:rsid w:val="00543C5F"/>
    <w:rsid w:val="005442D6"/>
    <w:rsid w:val="00544652"/>
    <w:rsid w:val="00544CBF"/>
    <w:rsid w:val="00544E67"/>
    <w:rsid w:val="00544F8A"/>
    <w:rsid w:val="0054550A"/>
    <w:rsid w:val="0054641E"/>
    <w:rsid w:val="005468CF"/>
    <w:rsid w:val="00547302"/>
    <w:rsid w:val="005478C9"/>
    <w:rsid w:val="0055045F"/>
    <w:rsid w:val="005509BE"/>
    <w:rsid w:val="00550F67"/>
    <w:rsid w:val="00551B42"/>
    <w:rsid w:val="00553053"/>
    <w:rsid w:val="005539CD"/>
    <w:rsid w:val="005539EE"/>
    <w:rsid w:val="00553C76"/>
    <w:rsid w:val="00553E8A"/>
    <w:rsid w:val="00554889"/>
    <w:rsid w:val="005548D8"/>
    <w:rsid w:val="005549D9"/>
    <w:rsid w:val="00554F52"/>
    <w:rsid w:val="00554FE6"/>
    <w:rsid w:val="00556A07"/>
    <w:rsid w:val="00556B35"/>
    <w:rsid w:val="00556BBD"/>
    <w:rsid w:val="00556D09"/>
    <w:rsid w:val="0056033B"/>
    <w:rsid w:val="005608D2"/>
    <w:rsid w:val="00560930"/>
    <w:rsid w:val="00560BDC"/>
    <w:rsid w:val="00560DA5"/>
    <w:rsid w:val="00560EDA"/>
    <w:rsid w:val="00561294"/>
    <w:rsid w:val="00561D51"/>
    <w:rsid w:val="0056299D"/>
    <w:rsid w:val="00562D99"/>
    <w:rsid w:val="005639E1"/>
    <w:rsid w:val="00564472"/>
    <w:rsid w:val="005644A4"/>
    <w:rsid w:val="005644BE"/>
    <w:rsid w:val="00564666"/>
    <w:rsid w:val="00565D8E"/>
    <w:rsid w:val="00565EE8"/>
    <w:rsid w:val="005661FD"/>
    <w:rsid w:val="00566276"/>
    <w:rsid w:val="00566299"/>
    <w:rsid w:val="005662CE"/>
    <w:rsid w:val="0056697C"/>
    <w:rsid w:val="005669FB"/>
    <w:rsid w:val="005679F3"/>
    <w:rsid w:val="0057051F"/>
    <w:rsid w:val="0057094C"/>
    <w:rsid w:val="00570E4D"/>
    <w:rsid w:val="00571370"/>
    <w:rsid w:val="005715FD"/>
    <w:rsid w:val="00571758"/>
    <w:rsid w:val="00572737"/>
    <w:rsid w:val="00572CA8"/>
    <w:rsid w:val="00573C1D"/>
    <w:rsid w:val="00574039"/>
    <w:rsid w:val="005743A4"/>
    <w:rsid w:val="00574579"/>
    <w:rsid w:val="00575456"/>
    <w:rsid w:val="00575D1E"/>
    <w:rsid w:val="005765AA"/>
    <w:rsid w:val="0057670D"/>
    <w:rsid w:val="005779C0"/>
    <w:rsid w:val="00580A10"/>
    <w:rsid w:val="00580A78"/>
    <w:rsid w:val="00580C5C"/>
    <w:rsid w:val="00580FCB"/>
    <w:rsid w:val="0058181E"/>
    <w:rsid w:val="00581E38"/>
    <w:rsid w:val="00582B68"/>
    <w:rsid w:val="00583FFB"/>
    <w:rsid w:val="005844F7"/>
    <w:rsid w:val="00584D5F"/>
    <w:rsid w:val="005855B0"/>
    <w:rsid w:val="005857B2"/>
    <w:rsid w:val="00585FCB"/>
    <w:rsid w:val="005862C7"/>
    <w:rsid w:val="005864DB"/>
    <w:rsid w:val="00586BEF"/>
    <w:rsid w:val="005904C5"/>
    <w:rsid w:val="00591935"/>
    <w:rsid w:val="00591A12"/>
    <w:rsid w:val="00591B56"/>
    <w:rsid w:val="005922CC"/>
    <w:rsid w:val="005924E4"/>
    <w:rsid w:val="00592A0D"/>
    <w:rsid w:val="00592A59"/>
    <w:rsid w:val="00592A7F"/>
    <w:rsid w:val="005930B1"/>
    <w:rsid w:val="005933E6"/>
    <w:rsid w:val="0059353F"/>
    <w:rsid w:val="005937AC"/>
    <w:rsid w:val="00593B41"/>
    <w:rsid w:val="00593BD7"/>
    <w:rsid w:val="0059412C"/>
    <w:rsid w:val="0059495F"/>
    <w:rsid w:val="00594A53"/>
    <w:rsid w:val="00597038"/>
    <w:rsid w:val="005972C4"/>
    <w:rsid w:val="0059750E"/>
    <w:rsid w:val="00597632"/>
    <w:rsid w:val="00597D15"/>
    <w:rsid w:val="00597DA7"/>
    <w:rsid w:val="005A021D"/>
    <w:rsid w:val="005A05DE"/>
    <w:rsid w:val="005A0AB4"/>
    <w:rsid w:val="005A0EBD"/>
    <w:rsid w:val="005A0F83"/>
    <w:rsid w:val="005A1142"/>
    <w:rsid w:val="005A30A6"/>
    <w:rsid w:val="005A3324"/>
    <w:rsid w:val="005A3354"/>
    <w:rsid w:val="005A3E54"/>
    <w:rsid w:val="005A47E8"/>
    <w:rsid w:val="005A4ACC"/>
    <w:rsid w:val="005A5594"/>
    <w:rsid w:val="005A5718"/>
    <w:rsid w:val="005A5BBA"/>
    <w:rsid w:val="005A5CEB"/>
    <w:rsid w:val="005A6088"/>
    <w:rsid w:val="005A64D0"/>
    <w:rsid w:val="005A6D40"/>
    <w:rsid w:val="005A728D"/>
    <w:rsid w:val="005A755C"/>
    <w:rsid w:val="005A75C4"/>
    <w:rsid w:val="005A7644"/>
    <w:rsid w:val="005A7DD2"/>
    <w:rsid w:val="005B00C8"/>
    <w:rsid w:val="005B0635"/>
    <w:rsid w:val="005B1108"/>
    <w:rsid w:val="005B1945"/>
    <w:rsid w:val="005B1B30"/>
    <w:rsid w:val="005B1D36"/>
    <w:rsid w:val="005B2854"/>
    <w:rsid w:val="005B2A81"/>
    <w:rsid w:val="005B2A87"/>
    <w:rsid w:val="005B3A0C"/>
    <w:rsid w:val="005B3E09"/>
    <w:rsid w:val="005B63CB"/>
    <w:rsid w:val="005B69BA"/>
    <w:rsid w:val="005B6AF0"/>
    <w:rsid w:val="005B6C13"/>
    <w:rsid w:val="005C0269"/>
    <w:rsid w:val="005C03A1"/>
    <w:rsid w:val="005C0487"/>
    <w:rsid w:val="005C0AAE"/>
    <w:rsid w:val="005C0B1C"/>
    <w:rsid w:val="005C0E16"/>
    <w:rsid w:val="005C1BEB"/>
    <w:rsid w:val="005C1FE9"/>
    <w:rsid w:val="005C26FF"/>
    <w:rsid w:val="005C37B2"/>
    <w:rsid w:val="005C39C8"/>
    <w:rsid w:val="005C3AFC"/>
    <w:rsid w:val="005C3D24"/>
    <w:rsid w:val="005C412D"/>
    <w:rsid w:val="005C44C8"/>
    <w:rsid w:val="005C4897"/>
    <w:rsid w:val="005C4AC6"/>
    <w:rsid w:val="005C4C35"/>
    <w:rsid w:val="005C4D2D"/>
    <w:rsid w:val="005C5A58"/>
    <w:rsid w:val="005C5D9A"/>
    <w:rsid w:val="005C5E75"/>
    <w:rsid w:val="005C5EC4"/>
    <w:rsid w:val="005C6033"/>
    <w:rsid w:val="005C654F"/>
    <w:rsid w:val="005C6967"/>
    <w:rsid w:val="005C751D"/>
    <w:rsid w:val="005C7B04"/>
    <w:rsid w:val="005C7E72"/>
    <w:rsid w:val="005D0286"/>
    <w:rsid w:val="005D0347"/>
    <w:rsid w:val="005D0547"/>
    <w:rsid w:val="005D0793"/>
    <w:rsid w:val="005D07BC"/>
    <w:rsid w:val="005D0E80"/>
    <w:rsid w:val="005D10BF"/>
    <w:rsid w:val="005D12DB"/>
    <w:rsid w:val="005D1D34"/>
    <w:rsid w:val="005D300E"/>
    <w:rsid w:val="005D36D8"/>
    <w:rsid w:val="005D3E04"/>
    <w:rsid w:val="005D42E9"/>
    <w:rsid w:val="005D45C7"/>
    <w:rsid w:val="005D4F73"/>
    <w:rsid w:val="005D51CE"/>
    <w:rsid w:val="005D5ABA"/>
    <w:rsid w:val="005D664F"/>
    <w:rsid w:val="005D6998"/>
    <w:rsid w:val="005D6A60"/>
    <w:rsid w:val="005D7187"/>
    <w:rsid w:val="005D747F"/>
    <w:rsid w:val="005D7502"/>
    <w:rsid w:val="005D7622"/>
    <w:rsid w:val="005D76B1"/>
    <w:rsid w:val="005D771C"/>
    <w:rsid w:val="005D7AD6"/>
    <w:rsid w:val="005E0063"/>
    <w:rsid w:val="005E0263"/>
    <w:rsid w:val="005E0588"/>
    <w:rsid w:val="005E0CC6"/>
    <w:rsid w:val="005E0F1A"/>
    <w:rsid w:val="005E10EE"/>
    <w:rsid w:val="005E150B"/>
    <w:rsid w:val="005E1C37"/>
    <w:rsid w:val="005E1DDB"/>
    <w:rsid w:val="005E2719"/>
    <w:rsid w:val="005E2E8B"/>
    <w:rsid w:val="005E2E98"/>
    <w:rsid w:val="005E2ECC"/>
    <w:rsid w:val="005E31E7"/>
    <w:rsid w:val="005E3382"/>
    <w:rsid w:val="005E3FD3"/>
    <w:rsid w:val="005E48F9"/>
    <w:rsid w:val="005E4AC9"/>
    <w:rsid w:val="005E54CD"/>
    <w:rsid w:val="005E5BD9"/>
    <w:rsid w:val="005E67B1"/>
    <w:rsid w:val="005E67D4"/>
    <w:rsid w:val="005E694E"/>
    <w:rsid w:val="005E6D77"/>
    <w:rsid w:val="005E7142"/>
    <w:rsid w:val="005F0119"/>
    <w:rsid w:val="005F0375"/>
    <w:rsid w:val="005F04CB"/>
    <w:rsid w:val="005F2BB5"/>
    <w:rsid w:val="005F2C59"/>
    <w:rsid w:val="005F3335"/>
    <w:rsid w:val="005F36E8"/>
    <w:rsid w:val="005F3B3A"/>
    <w:rsid w:val="005F3CCA"/>
    <w:rsid w:val="005F3D30"/>
    <w:rsid w:val="005F409A"/>
    <w:rsid w:val="005F4913"/>
    <w:rsid w:val="005F5409"/>
    <w:rsid w:val="005F60C1"/>
    <w:rsid w:val="005F6E5C"/>
    <w:rsid w:val="005F71FA"/>
    <w:rsid w:val="005F749A"/>
    <w:rsid w:val="005F79B7"/>
    <w:rsid w:val="00600275"/>
    <w:rsid w:val="006003BC"/>
    <w:rsid w:val="00600525"/>
    <w:rsid w:val="00600CD0"/>
    <w:rsid w:val="00600E68"/>
    <w:rsid w:val="006017E7"/>
    <w:rsid w:val="006018AC"/>
    <w:rsid w:val="00602079"/>
    <w:rsid w:val="006021B9"/>
    <w:rsid w:val="00602E44"/>
    <w:rsid w:val="00602E77"/>
    <w:rsid w:val="00603079"/>
    <w:rsid w:val="00603500"/>
    <w:rsid w:val="006038E4"/>
    <w:rsid w:val="00603D33"/>
    <w:rsid w:val="00605A71"/>
    <w:rsid w:val="00606180"/>
    <w:rsid w:val="006066E0"/>
    <w:rsid w:val="00606C67"/>
    <w:rsid w:val="00606E7F"/>
    <w:rsid w:val="00607A1C"/>
    <w:rsid w:val="00607D39"/>
    <w:rsid w:val="0061033D"/>
    <w:rsid w:val="006103CE"/>
    <w:rsid w:val="00610AC6"/>
    <w:rsid w:val="00611443"/>
    <w:rsid w:val="00612473"/>
    <w:rsid w:val="0061292C"/>
    <w:rsid w:val="00612A8E"/>
    <w:rsid w:val="00612CBE"/>
    <w:rsid w:val="00612D48"/>
    <w:rsid w:val="00612FFD"/>
    <w:rsid w:val="00613586"/>
    <w:rsid w:val="00613E70"/>
    <w:rsid w:val="00614C64"/>
    <w:rsid w:val="00614D6A"/>
    <w:rsid w:val="00615480"/>
    <w:rsid w:val="00616708"/>
    <w:rsid w:val="006173BC"/>
    <w:rsid w:val="00617BCC"/>
    <w:rsid w:val="00617FBE"/>
    <w:rsid w:val="00620403"/>
    <w:rsid w:val="00620758"/>
    <w:rsid w:val="00621161"/>
    <w:rsid w:val="00621257"/>
    <w:rsid w:val="00621590"/>
    <w:rsid w:val="00621B6B"/>
    <w:rsid w:val="00621CBF"/>
    <w:rsid w:val="0062223D"/>
    <w:rsid w:val="0062287A"/>
    <w:rsid w:val="00622FF3"/>
    <w:rsid w:val="006240BE"/>
    <w:rsid w:val="006242BF"/>
    <w:rsid w:val="00624304"/>
    <w:rsid w:val="00624FB3"/>
    <w:rsid w:val="00624FC3"/>
    <w:rsid w:val="006255DB"/>
    <w:rsid w:val="00626142"/>
    <w:rsid w:val="00626456"/>
    <w:rsid w:val="0062795B"/>
    <w:rsid w:val="00627D9B"/>
    <w:rsid w:val="006308C6"/>
    <w:rsid w:val="00630E24"/>
    <w:rsid w:val="006312E4"/>
    <w:rsid w:val="00631AE1"/>
    <w:rsid w:val="006320B8"/>
    <w:rsid w:val="00632684"/>
    <w:rsid w:val="00633746"/>
    <w:rsid w:val="00633D3D"/>
    <w:rsid w:val="00633EBD"/>
    <w:rsid w:val="0063435A"/>
    <w:rsid w:val="006344A6"/>
    <w:rsid w:val="00634AE5"/>
    <w:rsid w:val="00634AFE"/>
    <w:rsid w:val="00634D78"/>
    <w:rsid w:val="00634DAD"/>
    <w:rsid w:val="00634E6E"/>
    <w:rsid w:val="00634EA8"/>
    <w:rsid w:val="006351A4"/>
    <w:rsid w:val="00635A7A"/>
    <w:rsid w:val="0063698C"/>
    <w:rsid w:val="00636F49"/>
    <w:rsid w:val="00637910"/>
    <w:rsid w:val="00637B2F"/>
    <w:rsid w:val="00640106"/>
    <w:rsid w:val="006409DA"/>
    <w:rsid w:val="00640D76"/>
    <w:rsid w:val="00641065"/>
    <w:rsid w:val="006410FB"/>
    <w:rsid w:val="00641649"/>
    <w:rsid w:val="0064205C"/>
    <w:rsid w:val="0064206E"/>
    <w:rsid w:val="00642192"/>
    <w:rsid w:val="00642253"/>
    <w:rsid w:val="006427A4"/>
    <w:rsid w:val="00642B73"/>
    <w:rsid w:val="006432E9"/>
    <w:rsid w:val="006436C8"/>
    <w:rsid w:val="0064375E"/>
    <w:rsid w:val="0064415F"/>
    <w:rsid w:val="00644478"/>
    <w:rsid w:val="00644686"/>
    <w:rsid w:val="0064472D"/>
    <w:rsid w:val="006457EB"/>
    <w:rsid w:val="00645D4F"/>
    <w:rsid w:val="00646395"/>
    <w:rsid w:val="0064639C"/>
    <w:rsid w:val="006463D0"/>
    <w:rsid w:val="00647573"/>
    <w:rsid w:val="0064786B"/>
    <w:rsid w:val="00650459"/>
    <w:rsid w:val="0065051D"/>
    <w:rsid w:val="0065074E"/>
    <w:rsid w:val="00650752"/>
    <w:rsid w:val="00650C25"/>
    <w:rsid w:val="00650C8B"/>
    <w:rsid w:val="0065256C"/>
    <w:rsid w:val="00652FB0"/>
    <w:rsid w:val="006531CB"/>
    <w:rsid w:val="00653256"/>
    <w:rsid w:val="00653755"/>
    <w:rsid w:val="00653C0D"/>
    <w:rsid w:val="00653E81"/>
    <w:rsid w:val="00654568"/>
    <w:rsid w:val="00654EED"/>
    <w:rsid w:val="006560F4"/>
    <w:rsid w:val="006563C0"/>
    <w:rsid w:val="0065645C"/>
    <w:rsid w:val="006564E4"/>
    <w:rsid w:val="006606E6"/>
    <w:rsid w:val="0066235A"/>
    <w:rsid w:val="006623E6"/>
    <w:rsid w:val="00662545"/>
    <w:rsid w:val="00662B2E"/>
    <w:rsid w:val="00662E46"/>
    <w:rsid w:val="00663AB0"/>
    <w:rsid w:val="00663DE1"/>
    <w:rsid w:val="00664234"/>
    <w:rsid w:val="00664C68"/>
    <w:rsid w:val="00665104"/>
    <w:rsid w:val="00665107"/>
    <w:rsid w:val="006652E2"/>
    <w:rsid w:val="0066582E"/>
    <w:rsid w:val="00666564"/>
    <w:rsid w:val="00666B2F"/>
    <w:rsid w:val="006673CA"/>
    <w:rsid w:val="00667516"/>
    <w:rsid w:val="006678B1"/>
    <w:rsid w:val="006706F2"/>
    <w:rsid w:val="00670BA9"/>
    <w:rsid w:val="00671584"/>
    <w:rsid w:val="006717BC"/>
    <w:rsid w:val="00671FEC"/>
    <w:rsid w:val="00672727"/>
    <w:rsid w:val="00673201"/>
    <w:rsid w:val="00673A23"/>
    <w:rsid w:val="00674127"/>
    <w:rsid w:val="00674173"/>
    <w:rsid w:val="006748F3"/>
    <w:rsid w:val="00674DD6"/>
    <w:rsid w:val="00674F7D"/>
    <w:rsid w:val="0067545B"/>
    <w:rsid w:val="0067572D"/>
    <w:rsid w:val="006766AC"/>
    <w:rsid w:val="00676BBD"/>
    <w:rsid w:val="00676D27"/>
    <w:rsid w:val="006771B4"/>
    <w:rsid w:val="006778BE"/>
    <w:rsid w:val="00677C4E"/>
    <w:rsid w:val="006805CE"/>
    <w:rsid w:val="00680F0D"/>
    <w:rsid w:val="00681662"/>
    <w:rsid w:val="0068197E"/>
    <w:rsid w:val="00681BB9"/>
    <w:rsid w:val="00681D3E"/>
    <w:rsid w:val="00681E34"/>
    <w:rsid w:val="00682628"/>
    <w:rsid w:val="006827FB"/>
    <w:rsid w:val="00682CF9"/>
    <w:rsid w:val="006833C2"/>
    <w:rsid w:val="006839B7"/>
    <w:rsid w:val="00684512"/>
    <w:rsid w:val="0068495A"/>
    <w:rsid w:val="00684E08"/>
    <w:rsid w:val="006852C5"/>
    <w:rsid w:val="006855B7"/>
    <w:rsid w:val="0068586A"/>
    <w:rsid w:val="0068746F"/>
    <w:rsid w:val="0068747D"/>
    <w:rsid w:val="006902B3"/>
    <w:rsid w:val="0069066E"/>
    <w:rsid w:val="006907FE"/>
    <w:rsid w:val="00691891"/>
    <w:rsid w:val="006919EF"/>
    <w:rsid w:val="00691EE8"/>
    <w:rsid w:val="00692D50"/>
    <w:rsid w:val="00692FFB"/>
    <w:rsid w:val="00693210"/>
    <w:rsid w:val="0069329C"/>
    <w:rsid w:val="00693441"/>
    <w:rsid w:val="006935E2"/>
    <w:rsid w:val="0069423C"/>
    <w:rsid w:val="006944A9"/>
    <w:rsid w:val="00694A7B"/>
    <w:rsid w:val="0069555D"/>
    <w:rsid w:val="0069593E"/>
    <w:rsid w:val="00695B35"/>
    <w:rsid w:val="00696691"/>
    <w:rsid w:val="00696978"/>
    <w:rsid w:val="00696F01"/>
    <w:rsid w:val="00697949"/>
    <w:rsid w:val="006A02F0"/>
    <w:rsid w:val="006A12DE"/>
    <w:rsid w:val="006A1364"/>
    <w:rsid w:val="006A13E1"/>
    <w:rsid w:val="006A1741"/>
    <w:rsid w:val="006A1A04"/>
    <w:rsid w:val="006A1DDC"/>
    <w:rsid w:val="006A2006"/>
    <w:rsid w:val="006A22C5"/>
    <w:rsid w:val="006A24BD"/>
    <w:rsid w:val="006A2FA3"/>
    <w:rsid w:val="006A378C"/>
    <w:rsid w:val="006A38BB"/>
    <w:rsid w:val="006A492F"/>
    <w:rsid w:val="006A5E04"/>
    <w:rsid w:val="006A6139"/>
    <w:rsid w:val="006A6858"/>
    <w:rsid w:val="006A6B41"/>
    <w:rsid w:val="006A7888"/>
    <w:rsid w:val="006B0380"/>
    <w:rsid w:val="006B0FB7"/>
    <w:rsid w:val="006B1E3B"/>
    <w:rsid w:val="006B1EC6"/>
    <w:rsid w:val="006B247B"/>
    <w:rsid w:val="006B273B"/>
    <w:rsid w:val="006B2C38"/>
    <w:rsid w:val="006B2C51"/>
    <w:rsid w:val="006B30A4"/>
    <w:rsid w:val="006B3C97"/>
    <w:rsid w:val="006B5161"/>
    <w:rsid w:val="006B5E15"/>
    <w:rsid w:val="006B6AA3"/>
    <w:rsid w:val="006B6E03"/>
    <w:rsid w:val="006B71A9"/>
    <w:rsid w:val="006B7549"/>
    <w:rsid w:val="006B7568"/>
    <w:rsid w:val="006B795F"/>
    <w:rsid w:val="006B7EB7"/>
    <w:rsid w:val="006C12DA"/>
    <w:rsid w:val="006C131C"/>
    <w:rsid w:val="006C2E27"/>
    <w:rsid w:val="006C3001"/>
    <w:rsid w:val="006C31A6"/>
    <w:rsid w:val="006C3742"/>
    <w:rsid w:val="006C3FA0"/>
    <w:rsid w:val="006C4033"/>
    <w:rsid w:val="006C45CC"/>
    <w:rsid w:val="006C461B"/>
    <w:rsid w:val="006C4D60"/>
    <w:rsid w:val="006C5508"/>
    <w:rsid w:val="006C59CE"/>
    <w:rsid w:val="006C5D94"/>
    <w:rsid w:val="006C70C6"/>
    <w:rsid w:val="006C7944"/>
    <w:rsid w:val="006D0C7B"/>
    <w:rsid w:val="006D1414"/>
    <w:rsid w:val="006D16F0"/>
    <w:rsid w:val="006D1FE6"/>
    <w:rsid w:val="006D2441"/>
    <w:rsid w:val="006D24E6"/>
    <w:rsid w:val="006D265D"/>
    <w:rsid w:val="006D301C"/>
    <w:rsid w:val="006D36B3"/>
    <w:rsid w:val="006D36D3"/>
    <w:rsid w:val="006D37F4"/>
    <w:rsid w:val="006D4161"/>
    <w:rsid w:val="006D4357"/>
    <w:rsid w:val="006D43F4"/>
    <w:rsid w:val="006D45C5"/>
    <w:rsid w:val="006D483D"/>
    <w:rsid w:val="006D4B8E"/>
    <w:rsid w:val="006D51D7"/>
    <w:rsid w:val="006D5FD8"/>
    <w:rsid w:val="006D618F"/>
    <w:rsid w:val="006D62E2"/>
    <w:rsid w:val="006D673F"/>
    <w:rsid w:val="006D6A22"/>
    <w:rsid w:val="006D7141"/>
    <w:rsid w:val="006D74FD"/>
    <w:rsid w:val="006D786C"/>
    <w:rsid w:val="006D78D5"/>
    <w:rsid w:val="006E02D9"/>
    <w:rsid w:val="006E0506"/>
    <w:rsid w:val="006E1BC1"/>
    <w:rsid w:val="006E1C85"/>
    <w:rsid w:val="006E1EB4"/>
    <w:rsid w:val="006E1EF0"/>
    <w:rsid w:val="006E2905"/>
    <w:rsid w:val="006E30B8"/>
    <w:rsid w:val="006E35D9"/>
    <w:rsid w:val="006E3944"/>
    <w:rsid w:val="006E3A1C"/>
    <w:rsid w:val="006E3C49"/>
    <w:rsid w:val="006E461C"/>
    <w:rsid w:val="006E4680"/>
    <w:rsid w:val="006E476D"/>
    <w:rsid w:val="006E47D2"/>
    <w:rsid w:val="006E4CBE"/>
    <w:rsid w:val="006E4F6A"/>
    <w:rsid w:val="006E505E"/>
    <w:rsid w:val="006E51C8"/>
    <w:rsid w:val="006E56F5"/>
    <w:rsid w:val="006E621C"/>
    <w:rsid w:val="006E6EFF"/>
    <w:rsid w:val="006E7015"/>
    <w:rsid w:val="006E7ACC"/>
    <w:rsid w:val="006E7CB6"/>
    <w:rsid w:val="006F005B"/>
    <w:rsid w:val="006F038F"/>
    <w:rsid w:val="006F0391"/>
    <w:rsid w:val="006F0916"/>
    <w:rsid w:val="006F09C6"/>
    <w:rsid w:val="006F1273"/>
    <w:rsid w:val="006F225E"/>
    <w:rsid w:val="006F285F"/>
    <w:rsid w:val="006F2ECC"/>
    <w:rsid w:val="006F37C3"/>
    <w:rsid w:val="006F3872"/>
    <w:rsid w:val="006F3984"/>
    <w:rsid w:val="006F42E9"/>
    <w:rsid w:val="006F56E9"/>
    <w:rsid w:val="006F7016"/>
    <w:rsid w:val="006F7ADD"/>
    <w:rsid w:val="00700ABC"/>
    <w:rsid w:val="00700D81"/>
    <w:rsid w:val="00701380"/>
    <w:rsid w:val="007016AD"/>
    <w:rsid w:val="007016D6"/>
    <w:rsid w:val="00701AB1"/>
    <w:rsid w:val="007025D3"/>
    <w:rsid w:val="0070273B"/>
    <w:rsid w:val="00702F4A"/>
    <w:rsid w:val="0070418F"/>
    <w:rsid w:val="00704575"/>
    <w:rsid w:val="007049AC"/>
    <w:rsid w:val="00704F2B"/>
    <w:rsid w:val="0070547C"/>
    <w:rsid w:val="0070571E"/>
    <w:rsid w:val="00706196"/>
    <w:rsid w:val="007061EC"/>
    <w:rsid w:val="00706BD0"/>
    <w:rsid w:val="0070775D"/>
    <w:rsid w:val="00707EAB"/>
    <w:rsid w:val="00707F7B"/>
    <w:rsid w:val="0071076C"/>
    <w:rsid w:val="007116F0"/>
    <w:rsid w:val="00711FBC"/>
    <w:rsid w:val="00712148"/>
    <w:rsid w:val="007123C1"/>
    <w:rsid w:val="00712873"/>
    <w:rsid w:val="00712EAF"/>
    <w:rsid w:val="00713B5F"/>
    <w:rsid w:val="0071457E"/>
    <w:rsid w:val="00714D74"/>
    <w:rsid w:val="00714F70"/>
    <w:rsid w:val="0071528C"/>
    <w:rsid w:val="00715D2B"/>
    <w:rsid w:val="00715F64"/>
    <w:rsid w:val="00715FC7"/>
    <w:rsid w:val="0071665D"/>
    <w:rsid w:val="00717416"/>
    <w:rsid w:val="00717D9E"/>
    <w:rsid w:val="00717F29"/>
    <w:rsid w:val="00720269"/>
    <w:rsid w:val="00720BFC"/>
    <w:rsid w:val="00721347"/>
    <w:rsid w:val="0072138B"/>
    <w:rsid w:val="0072219B"/>
    <w:rsid w:val="00722BB0"/>
    <w:rsid w:val="00722C0F"/>
    <w:rsid w:val="00722E81"/>
    <w:rsid w:val="007233F0"/>
    <w:rsid w:val="0072491F"/>
    <w:rsid w:val="00724DCD"/>
    <w:rsid w:val="00725F38"/>
    <w:rsid w:val="007272B6"/>
    <w:rsid w:val="00730034"/>
    <w:rsid w:val="007300D9"/>
    <w:rsid w:val="0073046D"/>
    <w:rsid w:val="00730756"/>
    <w:rsid w:val="00730C19"/>
    <w:rsid w:val="00730D78"/>
    <w:rsid w:val="007311B6"/>
    <w:rsid w:val="00732927"/>
    <w:rsid w:val="00733959"/>
    <w:rsid w:val="00733A06"/>
    <w:rsid w:val="00734260"/>
    <w:rsid w:val="007347C5"/>
    <w:rsid w:val="00734992"/>
    <w:rsid w:val="00734F5B"/>
    <w:rsid w:val="00735CE9"/>
    <w:rsid w:val="0073605F"/>
    <w:rsid w:val="007368C5"/>
    <w:rsid w:val="00736BC1"/>
    <w:rsid w:val="00736CD8"/>
    <w:rsid w:val="00737046"/>
    <w:rsid w:val="0073793A"/>
    <w:rsid w:val="007401E3"/>
    <w:rsid w:val="0074057A"/>
    <w:rsid w:val="00740E81"/>
    <w:rsid w:val="007411F6"/>
    <w:rsid w:val="00741FC1"/>
    <w:rsid w:val="00742D6B"/>
    <w:rsid w:val="00744137"/>
    <w:rsid w:val="00744291"/>
    <w:rsid w:val="007444CE"/>
    <w:rsid w:val="007445FA"/>
    <w:rsid w:val="0074479F"/>
    <w:rsid w:val="00744C72"/>
    <w:rsid w:val="00744F95"/>
    <w:rsid w:val="0074577C"/>
    <w:rsid w:val="00745C06"/>
    <w:rsid w:val="00745D53"/>
    <w:rsid w:val="00746849"/>
    <w:rsid w:val="00746920"/>
    <w:rsid w:val="00746B3A"/>
    <w:rsid w:val="007474F0"/>
    <w:rsid w:val="007476A2"/>
    <w:rsid w:val="00747E97"/>
    <w:rsid w:val="007508CF"/>
    <w:rsid w:val="00750991"/>
    <w:rsid w:val="007512EC"/>
    <w:rsid w:val="0075136B"/>
    <w:rsid w:val="00751F6C"/>
    <w:rsid w:val="007523F7"/>
    <w:rsid w:val="00752C38"/>
    <w:rsid w:val="00752F14"/>
    <w:rsid w:val="0075369F"/>
    <w:rsid w:val="0075386B"/>
    <w:rsid w:val="00753952"/>
    <w:rsid w:val="00753ADE"/>
    <w:rsid w:val="00754347"/>
    <w:rsid w:val="0075492D"/>
    <w:rsid w:val="00754DF1"/>
    <w:rsid w:val="007551B8"/>
    <w:rsid w:val="00755582"/>
    <w:rsid w:val="00755C75"/>
    <w:rsid w:val="007561F7"/>
    <w:rsid w:val="007565AF"/>
    <w:rsid w:val="00756881"/>
    <w:rsid w:val="00756B06"/>
    <w:rsid w:val="00756E23"/>
    <w:rsid w:val="00757456"/>
    <w:rsid w:val="00757C37"/>
    <w:rsid w:val="00757F66"/>
    <w:rsid w:val="0076095A"/>
    <w:rsid w:val="0076097A"/>
    <w:rsid w:val="00760DF3"/>
    <w:rsid w:val="00760F63"/>
    <w:rsid w:val="007616C3"/>
    <w:rsid w:val="007617B1"/>
    <w:rsid w:val="007620E2"/>
    <w:rsid w:val="0076259E"/>
    <w:rsid w:val="0076313E"/>
    <w:rsid w:val="0076328C"/>
    <w:rsid w:val="007636AE"/>
    <w:rsid w:val="00763D63"/>
    <w:rsid w:val="00764596"/>
    <w:rsid w:val="0076488B"/>
    <w:rsid w:val="00765CDD"/>
    <w:rsid w:val="00765F29"/>
    <w:rsid w:val="0076718C"/>
    <w:rsid w:val="007703FA"/>
    <w:rsid w:val="00770934"/>
    <w:rsid w:val="007717C1"/>
    <w:rsid w:val="00771DC4"/>
    <w:rsid w:val="00771FFE"/>
    <w:rsid w:val="0077271A"/>
    <w:rsid w:val="00772916"/>
    <w:rsid w:val="00772C0D"/>
    <w:rsid w:val="00772C6C"/>
    <w:rsid w:val="0077324A"/>
    <w:rsid w:val="0077367A"/>
    <w:rsid w:val="00773F61"/>
    <w:rsid w:val="00774DD4"/>
    <w:rsid w:val="00774E3D"/>
    <w:rsid w:val="00774E80"/>
    <w:rsid w:val="00775B99"/>
    <w:rsid w:val="00776183"/>
    <w:rsid w:val="00776500"/>
    <w:rsid w:val="007765C3"/>
    <w:rsid w:val="00776C79"/>
    <w:rsid w:val="00777100"/>
    <w:rsid w:val="0077749F"/>
    <w:rsid w:val="00780230"/>
    <w:rsid w:val="007802B5"/>
    <w:rsid w:val="0078032A"/>
    <w:rsid w:val="007811BA"/>
    <w:rsid w:val="00781C77"/>
    <w:rsid w:val="00782A60"/>
    <w:rsid w:val="00782AA0"/>
    <w:rsid w:val="00782E39"/>
    <w:rsid w:val="007834CD"/>
    <w:rsid w:val="00783B86"/>
    <w:rsid w:val="00783F7F"/>
    <w:rsid w:val="007840E2"/>
    <w:rsid w:val="0078436B"/>
    <w:rsid w:val="00784CE5"/>
    <w:rsid w:val="0078507D"/>
    <w:rsid w:val="0078514D"/>
    <w:rsid w:val="00785940"/>
    <w:rsid w:val="00785A78"/>
    <w:rsid w:val="00785B38"/>
    <w:rsid w:val="00785CE4"/>
    <w:rsid w:val="00785D1F"/>
    <w:rsid w:val="00786CE2"/>
    <w:rsid w:val="00786D44"/>
    <w:rsid w:val="00787A6E"/>
    <w:rsid w:val="0079126D"/>
    <w:rsid w:val="00791EC6"/>
    <w:rsid w:val="00791F9C"/>
    <w:rsid w:val="007920BD"/>
    <w:rsid w:val="0079274B"/>
    <w:rsid w:val="00793D79"/>
    <w:rsid w:val="0079440D"/>
    <w:rsid w:val="007946E6"/>
    <w:rsid w:val="00794B7B"/>
    <w:rsid w:val="00794E74"/>
    <w:rsid w:val="00795776"/>
    <w:rsid w:val="007966A0"/>
    <w:rsid w:val="00796CFD"/>
    <w:rsid w:val="00797C60"/>
    <w:rsid w:val="007A01A3"/>
    <w:rsid w:val="007A01C7"/>
    <w:rsid w:val="007A0ADB"/>
    <w:rsid w:val="007A103B"/>
    <w:rsid w:val="007A130F"/>
    <w:rsid w:val="007A19CF"/>
    <w:rsid w:val="007A1B65"/>
    <w:rsid w:val="007A1D5B"/>
    <w:rsid w:val="007A22B7"/>
    <w:rsid w:val="007A265B"/>
    <w:rsid w:val="007A2939"/>
    <w:rsid w:val="007A2B3F"/>
    <w:rsid w:val="007A2DA8"/>
    <w:rsid w:val="007A2E07"/>
    <w:rsid w:val="007A3633"/>
    <w:rsid w:val="007A36ED"/>
    <w:rsid w:val="007A4781"/>
    <w:rsid w:val="007A492F"/>
    <w:rsid w:val="007A4EBD"/>
    <w:rsid w:val="007A5818"/>
    <w:rsid w:val="007A5880"/>
    <w:rsid w:val="007A675F"/>
    <w:rsid w:val="007A6B1C"/>
    <w:rsid w:val="007A7594"/>
    <w:rsid w:val="007B07B1"/>
    <w:rsid w:val="007B0999"/>
    <w:rsid w:val="007B10BD"/>
    <w:rsid w:val="007B112B"/>
    <w:rsid w:val="007B18FD"/>
    <w:rsid w:val="007B1AD6"/>
    <w:rsid w:val="007B2563"/>
    <w:rsid w:val="007B261E"/>
    <w:rsid w:val="007B26D4"/>
    <w:rsid w:val="007B2893"/>
    <w:rsid w:val="007B2983"/>
    <w:rsid w:val="007B29E6"/>
    <w:rsid w:val="007B2EE1"/>
    <w:rsid w:val="007B3637"/>
    <w:rsid w:val="007B453C"/>
    <w:rsid w:val="007B4683"/>
    <w:rsid w:val="007B4D1B"/>
    <w:rsid w:val="007B5394"/>
    <w:rsid w:val="007B54F9"/>
    <w:rsid w:val="007B5B26"/>
    <w:rsid w:val="007B5D68"/>
    <w:rsid w:val="007B60B4"/>
    <w:rsid w:val="007B657D"/>
    <w:rsid w:val="007B6789"/>
    <w:rsid w:val="007B691A"/>
    <w:rsid w:val="007B6F6E"/>
    <w:rsid w:val="007B7417"/>
    <w:rsid w:val="007B7FE5"/>
    <w:rsid w:val="007C0FDB"/>
    <w:rsid w:val="007C14A2"/>
    <w:rsid w:val="007C1C2E"/>
    <w:rsid w:val="007C1E32"/>
    <w:rsid w:val="007C1FF6"/>
    <w:rsid w:val="007C2464"/>
    <w:rsid w:val="007C24CD"/>
    <w:rsid w:val="007C2D35"/>
    <w:rsid w:val="007C2D46"/>
    <w:rsid w:val="007C3257"/>
    <w:rsid w:val="007C3281"/>
    <w:rsid w:val="007C39F5"/>
    <w:rsid w:val="007C3A50"/>
    <w:rsid w:val="007C3F4E"/>
    <w:rsid w:val="007C42F4"/>
    <w:rsid w:val="007C430A"/>
    <w:rsid w:val="007C4423"/>
    <w:rsid w:val="007C46EB"/>
    <w:rsid w:val="007C5074"/>
    <w:rsid w:val="007C5244"/>
    <w:rsid w:val="007C5288"/>
    <w:rsid w:val="007C5A09"/>
    <w:rsid w:val="007C5D4A"/>
    <w:rsid w:val="007C6E62"/>
    <w:rsid w:val="007C70C3"/>
    <w:rsid w:val="007C77C2"/>
    <w:rsid w:val="007D034A"/>
    <w:rsid w:val="007D047B"/>
    <w:rsid w:val="007D0EEC"/>
    <w:rsid w:val="007D1290"/>
    <w:rsid w:val="007D12D8"/>
    <w:rsid w:val="007D1458"/>
    <w:rsid w:val="007D1F48"/>
    <w:rsid w:val="007D22CD"/>
    <w:rsid w:val="007D3020"/>
    <w:rsid w:val="007D3CFC"/>
    <w:rsid w:val="007D441E"/>
    <w:rsid w:val="007D477D"/>
    <w:rsid w:val="007D499B"/>
    <w:rsid w:val="007D4AB3"/>
    <w:rsid w:val="007D59A2"/>
    <w:rsid w:val="007D59D0"/>
    <w:rsid w:val="007D61B8"/>
    <w:rsid w:val="007D6AB9"/>
    <w:rsid w:val="007D6F95"/>
    <w:rsid w:val="007D6FC7"/>
    <w:rsid w:val="007D73C1"/>
    <w:rsid w:val="007D7C63"/>
    <w:rsid w:val="007E091F"/>
    <w:rsid w:val="007E0EFB"/>
    <w:rsid w:val="007E1646"/>
    <w:rsid w:val="007E16C1"/>
    <w:rsid w:val="007E16E3"/>
    <w:rsid w:val="007E16E6"/>
    <w:rsid w:val="007E17B1"/>
    <w:rsid w:val="007E1AC1"/>
    <w:rsid w:val="007E24AE"/>
    <w:rsid w:val="007E2884"/>
    <w:rsid w:val="007E2916"/>
    <w:rsid w:val="007E35E4"/>
    <w:rsid w:val="007E3D5C"/>
    <w:rsid w:val="007E453A"/>
    <w:rsid w:val="007E4C85"/>
    <w:rsid w:val="007E5DA9"/>
    <w:rsid w:val="007E680C"/>
    <w:rsid w:val="007E72B0"/>
    <w:rsid w:val="007F05A9"/>
    <w:rsid w:val="007F090F"/>
    <w:rsid w:val="007F0D16"/>
    <w:rsid w:val="007F14E7"/>
    <w:rsid w:val="007F1585"/>
    <w:rsid w:val="007F177C"/>
    <w:rsid w:val="007F1948"/>
    <w:rsid w:val="007F1A6A"/>
    <w:rsid w:val="007F1FB5"/>
    <w:rsid w:val="007F2166"/>
    <w:rsid w:val="007F3812"/>
    <w:rsid w:val="007F47FD"/>
    <w:rsid w:val="007F49C1"/>
    <w:rsid w:val="007F4C73"/>
    <w:rsid w:val="007F5275"/>
    <w:rsid w:val="007F56ED"/>
    <w:rsid w:val="007F5744"/>
    <w:rsid w:val="007F64E1"/>
    <w:rsid w:val="007F7C37"/>
    <w:rsid w:val="007F7D6E"/>
    <w:rsid w:val="007F7FF2"/>
    <w:rsid w:val="00800528"/>
    <w:rsid w:val="00801679"/>
    <w:rsid w:val="00802765"/>
    <w:rsid w:val="00802C02"/>
    <w:rsid w:val="0080332E"/>
    <w:rsid w:val="00803467"/>
    <w:rsid w:val="0080483A"/>
    <w:rsid w:val="00805386"/>
    <w:rsid w:val="0080599D"/>
    <w:rsid w:val="00805B42"/>
    <w:rsid w:val="00805F8F"/>
    <w:rsid w:val="00805F9D"/>
    <w:rsid w:val="00805FAB"/>
    <w:rsid w:val="0080664D"/>
    <w:rsid w:val="00806D4D"/>
    <w:rsid w:val="0080734B"/>
    <w:rsid w:val="008075E2"/>
    <w:rsid w:val="00807AC6"/>
    <w:rsid w:val="00807E20"/>
    <w:rsid w:val="008102AD"/>
    <w:rsid w:val="00810B82"/>
    <w:rsid w:val="00810EB0"/>
    <w:rsid w:val="0081287E"/>
    <w:rsid w:val="00812C37"/>
    <w:rsid w:val="00813D88"/>
    <w:rsid w:val="00813FDA"/>
    <w:rsid w:val="00814992"/>
    <w:rsid w:val="008153B2"/>
    <w:rsid w:val="008153E1"/>
    <w:rsid w:val="0081614F"/>
    <w:rsid w:val="00816922"/>
    <w:rsid w:val="00820272"/>
    <w:rsid w:val="008204A1"/>
    <w:rsid w:val="00820DAD"/>
    <w:rsid w:val="008216A1"/>
    <w:rsid w:val="008223A2"/>
    <w:rsid w:val="00822898"/>
    <w:rsid w:val="00824AE4"/>
    <w:rsid w:val="0082566D"/>
    <w:rsid w:val="008259A6"/>
    <w:rsid w:val="00825A28"/>
    <w:rsid w:val="00825DEC"/>
    <w:rsid w:val="0082661B"/>
    <w:rsid w:val="0082662F"/>
    <w:rsid w:val="00826633"/>
    <w:rsid w:val="00826D98"/>
    <w:rsid w:val="00826FB5"/>
    <w:rsid w:val="008271B0"/>
    <w:rsid w:val="0082736C"/>
    <w:rsid w:val="00827509"/>
    <w:rsid w:val="00827D89"/>
    <w:rsid w:val="00830573"/>
    <w:rsid w:val="00830B64"/>
    <w:rsid w:val="00831039"/>
    <w:rsid w:val="0083120D"/>
    <w:rsid w:val="0083161C"/>
    <w:rsid w:val="008319DB"/>
    <w:rsid w:val="00831A98"/>
    <w:rsid w:val="00831CC9"/>
    <w:rsid w:val="00831F54"/>
    <w:rsid w:val="00831F71"/>
    <w:rsid w:val="00832771"/>
    <w:rsid w:val="00833045"/>
    <w:rsid w:val="008332F9"/>
    <w:rsid w:val="00834426"/>
    <w:rsid w:val="008354F7"/>
    <w:rsid w:val="00835AA0"/>
    <w:rsid w:val="00835AD7"/>
    <w:rsid w:val="00836006"/>
    <w:rsid w:val="00836834"/>
    <w:rsid w:val="008368F5"/>
    <w:rsid w:val="00836D0A"/>
    <w:rsid w:val="0083709B"/>
    <w:rsid w:val="00837850"/>
    <w:rsid w:val="00837997"/>
    <w:rsid w:val="008402F7"/>
    <w:rsid w:val="008403CB"/>
    <w:rsid w:val="00840B3D"/>
    <w:rsid w:val="00841149"/>
    <w:rsid w:val="00841796"/>
    <w:rsid w:val="00841E18"/>
    <w:rsid w:val="008420C7"/>
    <w:rsid w:val="0084308B"/>
    <w:rsid w:val="0084339F"/>
    <w:rsid w:val="00843F2D"/>
    <w:rsid w:val="008441F9"/>
    <w:rsid w:val="00844203"/>
    <w:rsid w:val="0084485F"/>
    <w:rsid w:val="00844DD0"/>
    <w:rsid w:val="00845136"/>
    <w:rsid w:val="00845759"/>
    <w:rsid w:val="00845CF3"/>
    <w:rsid w:val="00846A98"/>
    <w:rsid w:val="00846B15"/>
    <w:rsid w:val="008471FF"/>
    <w:rsid w:val="008473BC"/>
    <w:rsid w:val="00847DAB"/>
    <w:rsid w:val="008508C7"/>
    <w:rsid w:val="0085095D"/>
    <w:rsid w:val="00850EB2"/>
    <w:rsid w:val="00851706"/>
    <w:rsid w:val="008517DC"/>
    <w:rsid w:val="00851FD4"/>
    <w:rsid w:val="0085218E"/>
    <w:rsid w:val="00852E23"/>
    <w:rsid w:val="00853310"/>
    <w:rsid w:val="00854648"/>
    <w:rsid w:val="008547C7"/>
    <w:rsid w:val="0085495C"/>
    <w:rsid w:val="00854DF2"/>
    <w:rsid w:val="008550E4"/>
    <w:rsid w:val="008550F4"/>
    <w:rsid w:val="0085542F"/>
    <w:rsid w:val="00856100"/>
    <w:rsid w:val="00856176"/>
    <w:rsid w:val="008574CE"/>
    <w:rsid w:val="008577FF"/>
    <w:rsid w:val="00860617"/>
    <w:rsid w:val="00860A04"/>
    <w:rsid w:val="00860B4B"/>
    <w:rsid w:val="00860C99"/>
    <w:rsid w:val="0086155F"/>
    <w:rsid w:val="00861B50"/>
    <w:rsid w:val="00862173"/>
    <w:rsid w:val="008624CE"/>
    <w:rsid w:val="00863168"/>
    <w:rsid w:val="008639F7"/>
    <w:rsid w:val="00863C3A"/>
    <w:rsid w:val="0086443F"/>
    <w:rsid w:val="0086471E"/>
    <w:rsid w:val="008673C3"/>
    <w:rsid w:val="008675FD"/>
    <w:rsid w:val="0086798E"/>
    <w:rsid w:val="00867C62"/>
    <w:rsid w:val="00867FC5"/>
    <w:rsid w:val="0087091D"/>
    <w:rsid w:val="00870DDD"/>
    <w:rsid w:val="0087152B"/>
    <w:rsid w:val="0087185B"/>
    <w:rsid w:val="00871BFA"/>
    <w:rsid w:val="00872093"/>
    <w:rsid w:val="00872569"/>
    <w:rsid w:val="00872808"/>
    <w:rsid w:val="00872886"/>
    <w:rsid w:val="00872C41"/>
    <w:rsid w:val="0087377F"/>
    <w:rsid w:val="00875A4F"/>
    <w:rsid w:val="00875F99"/>
    <w:rsid w:val="0087647C"/>
    <w:rsid w:val="0087675B"/>
    <w:rsid w:val="0087695A"/>
    <w:rsid w:val="00877101"/>
    <w:rsid w:val="0087753F"/>
    <w:rsid w:val="00877A64"/>
    <w:rsid w:val="008806E1"/>
    <w:rsid w:val="00880990"/>
    <w:rsid w:val="00880AF0"/>
    <w:rsid w:val="0088125E"/>
    <w:rsid w:val="008814A2"/>
    <w:rsid w:val="00881560"/>
    <w:rsid w:val="00882191"/>
    <w:rsid w:val="00882456"/>
    <w:rsid w:val="0088255F"/>
    <w:rsid w:val="00882602"/>
    <w:rsid w:val="008826E3"/>
    <w:rsid w:val="00883927"/>
    <w:rsid w:val="00883FB8"/>
    <w:rsid w:val="00884722"/>
    <w:rsid w:val="00884C0E"/>
    <w:rsid w:val="00884E2C"/>
    <w:rsid w:val="008852C5"/>
    <w:rsid w:val="008852CC"/>
    <w:rsid w:val="00885352"/>
    <w:rsid w:val="008854DC"/>
    <w:rsid w:val="0088582F"/>
    <w:rsid w:val="008859CF"/>
    <w:rsid w:val="00886183"/>
    <w:rsid w:val="008876E5"/>
    <w:rsid w:val="00887B2B"/>
    <w:rsid w:val="00887D08"/>
    <w:rsid w:val="00887EAD"/>
    <w:rsid w:val="00890236"/>
    <w:rsid w:val="00890C93"/>
    <w:rsid w:val="008916FB"/>
    <w:rsid w:val="00892267"/>
    <w:rsid w:val="0089277E"/>
    <w:rsid w:val="00892CBD"/>
    <w:rsid w:val="00892F80"/>
    <w:rsid w:val="00893B63"/>
    <w:rsid w:val="00893D2E"/>
    <w:rsid w:val="00893E17"/>
    <w:rsid w:val="00894359"/>
    <w:rsid w:val="0089492A"/>
    <w:rsid w:val="00894EB4"/>
    <w:rsid w:val="00895570"/>
    <w:rsid w:val="00896FAC"/>
    <w:rsid w:val="0089726C"/>
    <w:rsid w:val="008A037D"/>
    <w:rsid w:val="008A04F2"/>
    <w:rsid w:val="008A066A"/>
    <w:rsid w:val="008A0852"/>
    <w:rsid w:val="008A192A"/>
    <w:rsid w:val="008A1B16"/>
    <w:rsid w:val="008A1F18"/>
    <w:rsid w:val="008A29C7"/>
    <w:rsid w:val="008A2C69"/>
    <w:rsid w:val="008A454A"/>
    <w:rsid w:val="008A4A18"/>
    <w:rsid w:val="008A4E68"/>
    <w:rsid w:val="008A5D76"/>
    <w:rsid w:val="008A7029"/>
    <w:rsid w:val="008A718D"/>
    <w:rsid w:val="008A7BBD"/>
    <w:rsid w:val="008B0595"/>
    <w:rsid w:val="008B1467"/>
    <w:rsid w:val="008B19F1"/>
    <w:rsid w:val="008B1A99"/>
    <w:rsid w:val="008B1C18"/>
    <w:rsid w:val="008B1D35"/>
    <w:rsid w:val="008B23E1"/>
    <w:rsid w:val="008B356C"/>
    <w:rsid w:val="008B35AA"/>
    <w:rsid w:val="008B38BF"/>
    <w:rsid w:val="008B3B12"/>
    <w:rsid w:val="008B3BBF"/>
    <w:rsid w:val="008B3CC4"/>
    <w:rsid w:val="008B3EE7"/>
    <w:rsid w:val="008B4079"/>
    <w:rsid w:val="008B4F41"/>
    <w:rsid w:val="008B569E"/>
    <w:rsid w:val="008B5ADD"/>
    <w:rsid w:val="008B5B08"/>
    <w:rsid w:val="008B5B72"/>
    <w:rsid w:val="008B5D21"/>
    <w:rsid w:val="008B60E5"/>
    <w:rsid w:val="008C037B"/>
    <w:rsid w:val="008C073D"/>
    <w:rsid w:val="008C08D4"/>
    <w:rsid w:val="008C0FC0"/>
    <w:rsid w:val="008C1293"/>
    <w:rsid w:val="008C14FA"/>
    <w:rsid w:val="008C1680"/>
    <w:rsid w:val="008C2263"/>
    <w:rsid w:val="008C2868"/>
    <w:rsid w:val="008C2CB4"/>
    <w:rsid w:val="008C2DBE"/>
    <w:rsid w:val="008C2F15"/>
    <w:rsid w:val="008C3847"/>
    <w:rsid w:val="008C429F"/>
    <w:rsid w:val="008C43F3"/>
    <w:rsid w:val="008C4780"/>
    <w:rsid w:val="008C50FB"/>
    <w:rsid w:val="008C515A"/>
    <w:rsid w:val="008C53C1"/>
    <w:rsid w:val="008C5757"/>
    <w:rsid w:val="008C59F6"/>
    <w:rsid w:val="008C612E"/>
    <w:rsid w:val="008C6F75"/>
    <w:rsid w:val="008D0344"/>
    <w:rsid w:val="008D04EC"/>
    <w:rsid w:val="008D0FF1"/>
    <w:rsid w:val="008D1477"/>
    <w:rsid w:val="008D1688"/>
    <w:rsid w:val="008D2F17"/>
    <w:rsid w:val="008D393D"/>
    <w:rsid w:val="008D3CB3"/>
    <w:rsid w:val="008D429D"/>
    <w:rsid w:val="008D42E4"/>
    <w:rsid w:val="008D48C9"/>
    <w:rsid w:val="008D556C"/>
    <w:rsid w:val="008D5826"/>
    <w:rsid w:val="008D5AC0"/>
    <w:rsid w:val="008D5B11"/>
    <w:rsid w:val="008D5E81"/>
    <w:rsid w:val="008D5F5F"/>
    <w:rsid w:val="008D60B8"/>
    <w:rsid w:val="008D6FFD"/>
    <w:rsid w:val="008D7988"/>
    <w:rsid w:val="008E15B9"/>
    <w:rsid w:val="008E16A3"/>
    <w:rsid w:val="008E1D3F"/>
    <w:rsid w:val="008E2287"/>
    <w:rsid w:val="008E22CF"/>
    <w:rsid w:val="008E25AB"/>
    <w:rsid w:val="008E2B35"/>
    <w:rsid w:val="008E3A03"/>
    <w:rsid w:val="008E3B9D"/>
    <w:rsid w:val="008E4BA8"/>
    <w:rsid w:val="008E4FF7"/>
    <w:rsid w:val="008E5625"/>
    <w:rsid w:val="008E5647"/>
    <w:rsid w:val="008E5B8E"/>
    <w:rsid w:val="008E5C5A"/>
    <w:rsid w:val="008E6B12"/>
    <w:rsid w:val="008E7102"/>
    <w:rsid w:val="008E756B"/>
    <w:rsid w:val="008E7587"/>
    <w:rsid w:val="008E7C16"/>
    <w:rsid w:val="008E7D78"/>
    <w:rsid w:val="008F01AC"/>
    <w:rsid w:val="008F06D8"/>
    <w:rsid w:val="008F0B96"/>
    <w:rsid w:val="008F1005"/>
    <w:rsid w:val="008F1A7C"/>
    <w:rsid w:val="008F1A81"/>
    <w:rsid w:val="008F2554"/>
    <w:rsid w:val="008F26BB"/>
    <w:rsid w:val="008F2AD3"/>
    <w:rsid w:val="008F2D4A"/>
    <w:rsid w:val="008F337B"/>
    <w:rsid w:val="008F33CF"/>
    <w:rsid w:val="008F3542"/>
    <w:rsid w:val="008F3650"/>
    <w:rsid w:val="008F38A1"/>
    <w:rsid w:val="008F3973"/>
    <w:rsid w:val="008F3D55"/>
    <w:rsid w:val="008F4B59"/>
    <w:rsid w:val="008F508A"/>
    <w:rsid w:val="008F50CD"/>
    <w:rsid w:val="008F587F"/>
    <w:rsid w:val="008F6060"/>
    <w:rsid w:val="008F61EE"/>
    <w:rsid w:val="008F6284"/>
    <w:rsid w:val="008F62AB"/>
    <w:rsid w:val="008F6B5F"/>
    <w:rsid w:val="008F7281"/>
    <w:rsid w:val="008F77F1"/>
    <w:rsid w:val="008F7AA8"/>
    <w:rsid w:val="00900258"/>
    <w:rsid w:val="0090047B"/>
    <w:rsid w:val="00900AC1"/>
    <w:rsid w:val="0090114D"/>
    <w:rsid w:val="009011B0"/>
    <w:rsid w:val="00901346"/>
    <w:rsid w:val="00901360"/>
    <w:rsid w:val="009015B2"/>
    <w:rsid w:val="0090251C"/>
    <w:rsid w:val="00902587"/>
    <w:rsid w:val="00903A46"/>
    <w:rsid w:val="00903A55"/>
    <w:rsid w:val="00903F27"/>
    <w:rsid w:val="00904446"/>
    <w:rsid w:val="0090513C"/>
    <w:rsid w:val="009057EC"/>
    <w:rsid w:val="00905D23"/>
    <w:rsid w:val="00905E87"/>
    <w:rsid w:val="009060A6"/>
    <w:rsid w:val="0090683A"/>
    <w:rsid w:val="00906E90"/>
    <w:rsid w:val="009072FF"/>
    <w:rsid w:val="009100D0"/>
    <w:rsid w:val="009101FE"/>
    <w:rsid w:val="009103CA"/>
    <w:rsid w:val="0091051D"/>
    <w:rsid w:val="00911707"/>
    <w:rsid w:val="0091188C"/>
    <w:rsid w:val="00911B3E"/>
    <w:rsid w:val="00911DC9"/>
    <w:rsid w:val="009120B1"/>
    <w:rsid w:val="009123B9"/>
    <w:rsid w:val="009127C4"/>
    <w:rsid w:val="00912B39"/>
    <w:rsid w:val="00913665"/>
    <w:rsid w:val="00913B9D"/>
    <w:rsid w:val="00913D43"/>
    <w:rsid w:val="00913DF9"/>
    <w:rsid w:val="00914241"/>
    <w:rsid w:val="0091479C"/>
    <w:rsid w:val="00914A7B"/>
    <w:rsid w:val="00915639"/>
    <w:rsid w:val="00916625"/>
    <w:rsid w:val="00916722"/>
    <w:rsid w:val="0091709E"/>
    <w:rsid w:val="009177CC"/>
    <w:rsid w:val="00917EB0"/>
    <w:rsid w:val="009201F4"/>
    <w:rsid w:val="00920231"/>
    <w:rsid w:val="00920248"/>
    <w:rsid w:val="0092028D"/>
    <w:rsid w:val="00920323"/>
    <w:rsid w:val="009227FE"/>
    <w:rsid w:val="009239A4"/>
    <w:rsid w:val="0092409B"/>
    <w:rsid w:val="0092491C"/>
    <w:rsid w:val="00924D4E"/>
    <w:rsid w:val="00924E0E"/>
    <w:rsid w:val="00925889"/>
    <w:rsid w:val="00925C58"/>
    <w:rsid w:val="00925E1B"/>
    <w:rsid w:val="00926084"/>
    <w:rsid w:val="009260EC"/>
    <w:rsid w:val="009263C2"/>
    <w:rsid w:val="00926598"/>
    <w:rsid w:val="00926624"/>
    <w:rsid w:val="009266F1"/>
    <w:rsid w:val="00926FCD"/>
    <w:rsid w:val="0092773C"/>
    <w:rsid w:val="00927825"/>
    <w:rsid w:val="009278AA"/>
    <w:rsid w:val="00927AD8"/>
    <w:rsid w:val="00930373"/>
    <w:rsid w:val="00930519"/>
    <w:rsid w:val="0093118A"/>
    <w:rsid w:val="00931B29"/>
    <w:rsid w:val="009322E8"/>
    <w:rsid w:val="00932E86"/>
    <w:rsid w:val="00932EA3"/>
    <w:rsid w:val="009338EC"/>
    <w:rsid w:val="00933E3C"/>
    <w:rsid w:val="00934C0F"/>
    <w:rsid w:val="00934DEE"/>
    <w:rsid w:val="00934F34"/>
    <w:rsid w:val="009355E6"/>
    <w:rsid w:val="009356A7"/>
    <w:rsid w:val="00936124"/>
    <w:rsid w:val="0093616C"/>
    <w:rsid w:val="00936F84"/>
    <w:rsid w:val="00937468"/>
    <w:rsid w:val="00940851"/>
    <w:rsid w:val="00940DC2"/>
    <w:rsid w:val="00940FFC"/>
    <w:rsid w:val="009413BC"/>
    <w:rsid w:val="009418EA"/>
    <w:rsid w:val="00942DC8"/>
    <w:rsid w:val="009435A8"/>
    <w:rsid w:val="00943B47"/>
    <w:rsid w:val="00943C16"/>
    <w:rsid w:val="009441C0"/>
    <w:rsid w:val="00944246"/>
    <w:rsid w:val="00944FA5"/>
    <w:rsid w:val="00946096"/>
    <w:rsid w:val="009460C2"/>
    <w:rsid w:val="00946176"/>
    <w:rsid w:val="0094769D"/>
    <w:rsid w:val="00947975"/>
    <w:rsid w:val="00947AA9"/>
    <w:rsid w:val="00947BA9"/>
    <w:rsid w:val="00947D5A"/>
    <w:rsid w:val="009508E0"/>
    <w:rsid w:val="00951476"/>
    <w:rsid w:val="00952232"/>
    <w:rsid w:val="009523D1"/>
    <w:rsid w:val="00952D92"/>
    <w:rsid w:val="009530EE"/>
    <w:rsid w:val="00953176"/>
    <w:rsid w:val="009532FD"/>
    <w:rsid w:val="00953372"/>
    <w:rsid w:val="00953840"/>
    <w:rsid w:val="0095431F"/>
    <w:rsid w:val="00954497"/>
    <w:rsid w:val="00954567"/>
    <w:rsid w:val="009546D7"/>
    <w:rsid w:val="0095567A"/>
    <w:rsid w:val="00956CDA"/>
    <w:rsid w:val="00956FE4"/>
    <w:rsid w:val="00957168"/>
    <w:rsid w:val="009575C0"/>
    <w:rsid w:val="00960512"/>
    <w:rsid w:val="009606F5"/>
    <w:rsid w:val="009607C7"/>
    <w:rsid w:val="00960F7C"/>
    <w:rsid w:val="0096138B"/>
    <w:rsid w:val="009615C1"/>
    <w:rsid w:val="0096168E"/>
    <w:rsid w:val="009622B6"/>
    <w:rsid w:val="0096235A"/>
    <w:rsid w:val="00962D84"/>
    <w:rsid w:val="00963EF5"/>
    <w:rsid w:val="0096415E"/>
    <w:rsid w:val="00964306"/>
    <w:rsid w:val="009651A3"/>
    <w:rsid w:val="00965F28"/>
    <w:rsid w:val="00965FBA"/>
    <w:rsid w:val="00966279"/>
    <w:rsid w:val="009673F4"/>
    <w:rsid w:val="009679D9"/>
    <w:rsid w:val="009701BB"/>
    <w:rsid w:val="009703F3"/>
    <w:rsid w:val="009705F5"/>
    <w:rsid w:val="00970A79"/>
    <w:rsid w:val="00970CBA"/>
    <w:rsid w:val="0097109E"/>
    <w:rsid w:val="009712B5"/>
    <w:rsid w:val="00971A89"/>
    <w:rsid w:val="00972523"/>
    <w:rsid w:val="00973214"/>
    <w:rsid w:val="009740CA"/>
    <w:rsid w:val="00974DBF"/>
    <w:rsid w:val="00974E80"/>
    <w:rsid w:val="00974F6C"/>
    <w:rsid w:val="009751FA"/>
    <w:rsid w:val="00976AB7"/>
    <w:rsid w:val="009777D4"/>
    <w:rsid w:val="009779E6"/>
    <w:rsid w:val="00977B16"/>
    <w:rsid w:val="00980509"/>
    <w:rsid w:val="00981495"/>
    <w:rsid w:val="009817CA"/>
    <w:rsid w:val="00981958"/>
    <w:rsid w:val="00981B10"/>
    <w:rsid w:val="00982B23"/>
    <w:rsid w:val="00982E96"/>
    <w:rsid w:val="009830AA"/>
    <w:rsid w:val="00983CAB"/>
    <w:rsid w:val="0098407B"/>
    <w:rsid w:val="00984976"/>
    <w:rsid w:val="0098511B"/>
    <w:rsid w:val="009852BB"/>
    <w:rsid w:val="00985716"/>
    <w:rsid w:val="00985D18"/>
    <w:rsid w:val="00986E9A"/>
    <w:rsid w:val="00987882"/>
    <w:rsid w:val="00987B2C"/>
    <w:rsid w:val="0099072E"/>
    <w:rsid w:val="0099173A"/>
    <w:rsid w:val="00991849"/>
    <w:rsid w:val="00991B26"/>
    <w:rsid w:val="00992953"/>
    <w:rsid w:val="00992BC5"/>
    <w:rsid w:val="00992F46"/>
    <w:rsid w:val="00993029"/>
    <w:rsid w:val="009932DE"/>
    <w:rsid w:val="009940FD"/>
    <w:rsid w:val="0099438F"/>
    <w:rsid w:val="00994690"/>
    <w:rsid w:val="00994D8E"/>
    <w:rsid w:val="009954F5"/>
    <w:rsid w:val="00995950"/>
    <w:rsid w:val="009959EC"/>
    <w:rsid w:val="00995B2D"/>
    <w:rsid w:val="00996135"/>
    <w:rsid w:val="00996234"/>
    <w:rsid w:val="0099623B"/>
    <w:rsid w:val="00996567"/>
    <w:rsid w:val="009968DE"/>
    <w:rsid w:val="0099714D"/>
    <w:rsid w:val="0099737C"/>
    <w:rsid w:val="00997A2D"/>
    <w:rsid w:val="00997C1D"/>
    <w:rsid w:val="009A0785"/>
    <w:rsid w:val="009A0D91"/>
    <w:rsid w:val="009A0E01"/>
    <w:rsid w:val="009A0EC5"/>
    <w:rsid w:val="009A1B7C"/>
    <w:rsid w:val="009A2DAE"/>
    <w:rsid w:val="009A334E"/>
    <w:rsid w:val="009A3491"/>
    <w:rsid w:val="009A3695"/>
    <w:rsid w:val="009A3831"/>
    <w:rsid w:val="009A39E4"/>
    <w:rsid w:val="009A4005"/>
    <w:rsid w:val="009A4034"/>
    <w:rsid w:val="009A479F"/>
    <w:rsid w:val="009A4C42"/>
    <w:rsid w:val="009A5CA7"/>
    <w:rsid w:val="009A5DD6"/>
    <w:rsid w:val="009A6871"/>
    <w:rsid w:val="009A6EAC"/>
    <w:rsid w:val="009A7BBC"/>
    <w:rsid w:val="009B0EC2"/>
    <w:rsid w:val="009B1498"/>
    <w:rsid w:val="009B199E"/>
    <w:rsid w:val="009B1E86"/>
    <w:rsid w:val="009B1FAB"/>
    <w:rsid w:val="009B26C9"/>
    <w:rsid w:val="009B2768"/>
    <w:rsid w:val="009B3461"/>
    <w:rsid w:val="009B3961"/>
    <w:rsid w:val="009B3E34"/>
    <w:rsid w:val="009B3E48"/>
    <w:rsid w:val="009B4C12"/>
    <w:rsid w:val="009B4C78"/>
    <w:rsid w:val="009B4D23"/>
    <w:rsid w:val="009B52C3"/>
    <w:rsid w:val="009B536E"/>
    <w:rsid w:val="009B56B7"/>
    <w:rsid w:val="009B5C85"/>
    <w:rsid w:val="009B7B5F"/>
    <w:rsid w:val="009C0F2D"/>
    <w:rsid w:val="009C14C7"/>
    <w:rsid w:val="009C22CC"/>
    <w:rsid w:val="009C274A"/>
    <w:rsid w:val="009C2D23"/>
    <w:rsid w:val="009C2E55"/>
    <w:rsid w:val="009C36AA"/>
    <w:rsid w:val="009C4B2D"/>
    <w:rsid w:val="009C4DFA"/>
    <w:rsid w:val="009C631A"/>
    <w:rsid w:val="009C726E"/>
    <w:rsid w:val="009C743E"/>
    <w:rsid w:val="009C7686"/>
    <w:rsid w:val="009C77C1"/>
    <w:rsid w:val="009D03B8"/>
    <w:rsid w:val="009D065E"/>
    <w:rsid w:val="009D0BD9"/>
    <w:rsid w:val="009D15F9"/>
    <w:rsid w:val="009D16B8"/>
    <w:rsid w:val="009D1A86"/>
    <w:rsid w:val="009D1CBD"/>
    <w:rsid w:val="009D216B"/>
    <w:rsid w:val="009D2CBB"/>
    <w:rsid w:val="009D2CDB"/>
    <w:rsid w:val="009D2F62"/>
    <w:rsid w:val="009D3992"/>
    <w:rsid w:val="009D5081"/>
    <w:rsid w:val="009D51EA"/>
    <w:rsid w:val="009D5AD1"/>
    <w:rsid w:val="009D5CA4"/>
    <w:rsid w:val="009D5FE6"/>
    <w:rsid w:val="009D60F4"/>
    <w:rsid w:val="009D61D2"/>
    <w:rsid w:val="009D63ED"/>
    <w:rsid w:val="009D73F5"/>
    <w:rsid w:val="009D7ACD"/>
    <w:rsid w:val="009E0191"/>
    <w:rsid w:val="009E01A8"/>
    <w:rsid w:val="009E0660"/>
    <w:rsid w:val="009E1A3F"/>
    <w:rsid w:val="009E1C3C"/>
    <w:rsid w:val="009E201D"/>
    <w:rsid w:val="009E21E6"/>
    <w:rsid w:val="009E23F4"/>
    <w:rsid w:val="009E28EE"/>
    <w:rsid w:val="009E2A39"/>
    <w:rsid w:val="009E3444"/>
    <w:rsid w:val="009E44D8"/>
    <w:rsid w:val="009E479F"/>
    <w:rsid w:val="009E4D82"/>
    <w:rsid w:val="009E4E9D"/>
    <w:rsid w:val="009E554F"/>
    <w:rsid w:val="009E63D1"/>
    <w:rsid w:val="009E6698"/>
    <w:rsid w:val="009E6724"/>
    <w:rsid w:val="009E674C"/>
    <w:rsid w:val="009E7260"/>
    <w:rsid w:val="009E73E7"/>
    <w:rsid w:val="009F080A"/>
    <w:rsid w:val="009F0BD3"/>
    <w:rsid w:val="009F107E"/>
    <w:rsid w:val="009F11C6"/>
    <w:rsid w:val="009F2422"/>
    <w:rsid w:val="009F2D19"/>
    <w:rsid w:val="009F2FBF"/>
    <w:rsid w:val="009F3253"/>
    <w:rsid w:val="009F3819"/>
    <w:rsid w:val="009F3B93"/>
    <w:rsid w:val="009F46E5"/>
    <w:rsid w:val="009F47DE"/>
    <w:rsid w:val="009F4AE6"/>
    <w:rsid w:val="009F57F5"/>
    <w:rsid w:val="009F5D7F"/>
    <w:rsid w:val="009F6520"/>
    <w:rsid w:val="009F71D4"/>
    <w:rsid w:val="009F79F0"/>
    <w:rsid w:val="00A01940"/>
    <w:rsid w:val="00A01BAC"/>
    <w:rsid w:val="00A02315"/>
    <w:rsid w:val="00A02BBE"/>
    <w:rsid w:val="00A032B5"/>
    <w:rsid w:val="00A03B18"/>
    <w:rsid w:val="00A04039"/>
    <w:rsid w:val="00A0435F"/>
    <w:rsid w:val="00A05605"/>
    <w:rsid w:val="00A05B38"/>
    <w:rsid w:val="00A05F77"/>
    <w:rsid w:val="00A062BB"/>
    <w:rsid w:val="00A06DBA"/>
    <w:rsid w:val="00A06F46"/>
    <w:rsid w:val="00A07949"/>
    <w:rsid w:val="00A10758"/>
    <w:rsid w:val="00A11375"/>
    <w:rsid w:val="00A114F7"/>
    <w:rsid w:val="00A136DE"/>
    <w:rsid w:val="00A15EBF"/>
    <w:rsid w:val="00A160BF"/>
    <w:rsid w:val="00A1693E"/>
    <w:rsid w:val="00A17203"/>
    <w:rsid w:val="00A17526"/>
    <w:rsid w:val="00A176EA"/>
    <w:rsid w:val="00A201F4"/>
    <w:rsid w:val="00A20F2F"/>
    <w:rsid w:val="00A2129A"/>
    <w:rsid w:val="00A214F4"/>
    <w:rsid w:val="00A218CD"/>
    <w:rsid w:val="00A21934"/>
    <w:rsid w:val="00A21EBC"/>
    <w:rsid w:val="00A220E6"/>
    <w:rsid w:val="00A2240E"/>
    <w:rsid w:val="00A233BF"/>
    <w:rsid w:val="00A233D1"/>
    <w:rsid w:val="00A23FE7"/>
    <w:rsid w:val="00A24278"/>
    <w:rsid w:val="00A24EC2"/>
    <w:rsid w:val="00A2625D"/>
    <w:rsid w:val="00A26782"/>
    <w:rsid w:val="00A26A16"/>
    <w:rsid w:val="00A26D64"/>
    <w:rsid w:val="00A26DE5"/>
    <w:rsid w:val="00A26E58"/>
    <w:rsid w:val="00A303A0"/>
    <w:rsid w:val="00A30525"/>
    <w:rsid w:val="00A3216D"/>
    <w:rsid w:val="00A3298A"/>
    <w:rsid w:val="00A32A02"/>
    <w:rsid w:val="00A32B16"/>
    <w:rsid w:val="00A33191"/>
    <w:rsid w:val="00A337D3"/>
    <w:rsid w:val="00A347BA"/>
    <w:rsid w:val="00A350F9"/>
    <w:rsid w:val="00A352FD"/>
    <w:rsid w:val="00A35C79"/>
    <w:rsid w:val="00A36444"/>
    <w:rsid w:val="00A36496"/>
    <w:rsid w:val="00A371E3"/>
    <w:rsid w:val="00A37462"/>
    <w:rsid w:val="00A41FD5"/>
    <w:rsid w:val="00A4204C"/>
    <w:rsid w:val="00A4207C"/>
    <w:rsid w:val="00A428EE"/>
    <w:rsid w:val="00A432A6"/>
    <w:rsid w:val="00A43F92"/>
    <w:rsid w:val="00A44289"/>
    <w:rsid w:val="00A44325"/>
    <w:rsid w:val="00A44647"/>
    <w:rsid w:val="00A44B5A"/>
    <w:rsid w:val="00A44CB1"/>
    <w:rsid w:val="00A457D3"/>
    <w:rsid w:val="00A45ED9"/>
    <w:rsid w:val="00A46C24"/>
    <w:rsid w:val="00A46E24"/>
    <w:rsid w:val="00A478DC"/>
    <w:rsid w:val="00A503C8"/>
    <w:rsid w:val="00A5047D"/>
    <w:rsid w:val="00A505C5"/>
    <w:rsid w:val="00A5197B"/>
    <w:rsid w:val="00A520DD"/>
    <w:rsid w:val="00A52B80"/>
    <w:rsid w:val="00A52DF3"/>
    <w:rsid w:val="00A5439A"/>
    <w:rsid w:val="00A54D43"/>
    <w:rsid w:val="00A55945"/>
    <w:rsid w:val="00A55B86"/>
    <w:rsid w:val="00A56699"/>
    <w:rsid w:val="00A56A2C"/>
    <w:rsid w:val="00A56FDA"/>
    <w:rsid w:val="00A575FC"/>
    <w:rsid w:val="00A5778B"/>
    <w:rsid w:val="00A60263"/>
    <w:rsid w:val="00A6159B"/>
    <w:rsid w:val="00A61AD5"/>
    <w:rsid w:val="00A61C72"/>
    <w:rsid w:val="00A62D69"/>
    <w:rsid w:val="00A62D6A"/>
    <w:rsid w:val="00A630AA"/>
    <w:rsid w:val="00A63C41"/>
    <w:rsid w:val="00A63F2E"/>
    <w:rsid w:val="00A6449C"/>
    <w:rsid w:val="00A645F3"/>
    <w:rsid w:val="00A646A8"/>
    <w:rsid w:val="00A64BCF"/>
    <w:rsid w:val="00A65E85"/>
    <w:rsid w:val="00A6635A"/>
    <w:rsid w:val="00A66FB8"/>
    <w:rsid w:val="00A67097"/>
    <w:rsid w:val="00A67E75"/>
    <w:rsid w:val="00A7028C"/>
    <w:rsid w:val="00A7030F"/>
    <w:rsid w:val="00A71AD9"/>
    <w:rsid w:val="00A71C77"/>
    <w:rsid w:val="00A71CAA"/>
    <w:rsid w:val="00A71DD7"/>
    <w:rsid w:val="00A71FA6"/>
    <w:rsid w:val="00A720DF"/>
    <w:rsid w:val="00A72B87"/>
    <w:rsid w:val="00A72D0C"/>
    <w:rsid w:val="00A72FF3"/>
    <w:rsid w:val="00A73038"/>
    <w:rsid w:val="00A73BB0"/>
    <w:rsid w:val="00A73DC5"/>
    <w:rsid w:val="00A73E27"/>
    <w:rsid w:val="00A73EBB"/>
    <w:rsid w:val="00A74FD9"/>
    <w:rsid w:val="00A7502A"/>
    <w:rsid w:val="00A754A3"/>
    <w:rsid w:val="00A75B00"/>
    <w:rsid w:val="00A75B47"/>
    <w:rsid w:val="00A75B62"/>
    <w:rsid w:val="00A75DDB"/>
    <w:rsid w:val="00A76B12"/>
    <w:rsid w:val="00A76C99"/>
    <w:rsid w:val="00A770D3"/>
    <w:rsid w:val="00A772EF"/>
    <w:rsid w:val="00A7765E"/>
    <w:rsid w:val="00A7776B"/>
    <w:rsid w:val="00A8042D"/>
    <w:rsid w:val="00A80517"/>
    <w:rsid w:val="00A81694"/>
    <w:rsid w:val="00A81701"/>
    <w:rsid w:val="00A81C24"/>
    <w:rsid w:val="00A81EBE"/>
    <w:rsid w:val="00A82355"/>
    <w:rsid w:val="00A82909"/>
    <w:rsid w:val="00A8325D"/>
    <w:rsid w:val="00A836FC"/>
    <w:rsid w:val="00A839E1"/>
    <w:rsid w:val="00A843A3"/>
    <w:rsid w:val="00A84BAC"/>
    <w:rsid w:val="00A84D95"/>
    <w:rsid w:val="00A85170"/>
    <w:rsid w:val="00A85605"/>
    <w:rsid w:val="00A85818"/>
    <w:rsid w:val="00A8627D"/>
    <w:rsid w:val="00A877DF"/>
    <w:rsid w:val="00A87F50"/>
    <w:rsid w:val="00A90289"/>
    <w:rsid w:val="00A90384"/>
    <w:rsid w:val="00A90707"/>
    <w:rsid w:val="00A907B2"/>
    <w:rsid w:val="00A91494"/>
    <w:rsid w:val="00A9197D"/>
    <w:rsid w:val="00A91DC5"/>
    <w:rsid w:val="00A92914"/>
    <w:rsid w:val="00A93134"/>
    <w:rsid w:val="00A937A2"/>
    <w:rsid w:val="00A93DDD"/>
    <w:rsid w:val="00A93E93"/>
    <w:rsid w:val="00A941BE"/>
    <w:rsid w:val="00A95090"/>
    <w:rsid w:val="00A95774"/>
    <w:rsid w:val="00A95A24"/>
    <w:rsid w:val="00A95D88"/>
    <w:rsid w:val="00A97227"/>
    <w:rsid w:val="00A9767D"/>
    <w:rsid w:val="00A97C74"/>
    <w:rsid w:val="00AA0434"/>
    <w:rsid w:val="00AA20BD"/>
    <w:rsid w:val="00AA22D7"/>
    <w:rsid w:val="00AA2331"/>
    <w:rsid w:val="00AA246E"/>
    <w:rsid w:val="00AA2D05"/>
    <w:rsid w:val="00AA3CC6"/>
    <w:rsid w:val="00AA4812"/>
    <w:rsid w:val="00AA4AA9"/>
    <w:rsid w:val="00AA4D9A"/>
    <w:rsid w:val="00AA4F20"/>
    <w:rsid w:val="00AA5C73"/>
    <w:rsid w:val="00AA6AEE"/>
    <w:rsid w:val="00AA6E8A"/>
    <w:rsid w:val="00AA71D8"/>
    <w:rsid w:val="00AA7A39"/>
    <w:rsid w:val="00AA7D69"/>
    <w:rsid w:val="00AA7E52"/>
    <w:rsid w:val="00AA7E6B"/>
    <w:rsid w:val="00AB015F"/>
    <w:rsid w:val="00AB0474"/>
    <w:rsid w:val="00AB055B"/>
    <w:rsid w:val="00AB08F3"/>
    <w:rsid w:val="00AB0A3C"/>
    <w:rsid w:val="00AB0AE7"/>
    <w:rsid w:val="00AB1417"/>
    <w:rsid w:val="00AB1E26"/>
    <w:rsid w:val="00AB2414"/>
    <w:rsid w:val="00AB2C71"/>
    <w:rsid w:val="00AB3ABE"/>
    <w:rsid w:val="00AB47FC"/>
    <w:rsid w:val="00AB4FFE"/>
    <w:rsid w:val="00AB5198"/>
    <w:rsid w:val="00AB5831"/>
    <w:rsid w:val="00AB5AC5"/>
    <w:rsid w:val="00AB5DFF"/>
    <w:rsid w:val="00AB6036"/>
    <w:rsid w:val="00AB729C"/>
    <w:rsid w:val="00AB7AF1"/>
    <w:rsid w:val="00AB7D2E"/>
    <w:rsid w:val="00AC0099"/>
    <w:rsid w:val="00AC015A"/>
    <w:rsid w:val="00AC02EC"/>
    <w:rsid w:val="00AC08C5"/>
    <w:rsid w:val="00AC1A7E"/>
    <w:rsid w:val="00AC1F42"/>
    <w:rsid w:val="00AC2AB7"/>
    <w:rsid w:val="00AC3D4C"/>
    <w:rsid w:val="00AC49EC"/>
    <w:rsid w:val="00AC5487"/>
    <w:rsid w:val="00AC5BAA"/>
    <w:rsid w:val="00AC65CD"/>
    <w:rsid w:val="00AC6B95"/>
    <w:rsid w:val="00AC6FF0"/>
    <w:rsid w:val="00AC72DC"/>
    <w:rsid w:val="00AC75BA"/>
    <w:rsid w:val="00AC78BE"/>
    <w:rsid w:val="00AD0825"/>
    <w:rsid w:val="00AD0B8D"/>
    <w:rsid w:val="00AD1537"/>
    <w:rsid w:val="00AD170C"/>
    <w:rsid w:val="00AD1CCE"/>
    <w:rsid w:val="00AD20D8"/>
    <w:rsid w:val="00AD22F7"/>
    <w:rsid w:val="00AD244F"/>
    <w:rsid w:val="00AD3AE8"/>
    <w:rsid w:val="00AD3D5F"/>
    <w:rsid w:val="00AD4EBE"/>
    <w:rsid w:val="00AD4F8A"/>
    <w:rsid w:val="00AD5096"/>
    <w:rsid w:val="00AD539A"/>
    <w:rsid w:val="00AD55DD"/>
    <w:rsid w:val="00AD627B"/>
    <w:rsid w:val="00AD6291"/>
    <w:rsid w:val="00AD66ED"/>
    <w:rsid w:val="00AD6B2E"/>
    <w:rsid w:val="00AD6E29"/>
    <w:rsid w:val="00AD6EAE"/>
    <w:rsid w:val="00AD7D16"/>
    <w:rsid w:val="00AE053A"/>
    <w:rsid w:val="00AE0C64"/>
    <w:rsid w:val="00AE0CB6"/>
    <w:rsid w:val="00AE1022"/>
    <w:rsid w:val="00AE1295"/>
    <w:rsid w:val="00AE1901"/>
    <w:rsid w:val="00AE19A3"/>
    <w:rsid w:val="00AE1A4A"/>
    <w:rsid w:val="00AE2090"/>
    <w:rsid w:val="00AE276F"/>
    <w:rsid w:val="00AE285A"/>
    <w:rsid w:val="00AE35FA"/>
    <w:rsid w:val="00AE392C"/>
    <w:rsid w:val="00AE44EE"/>
    <w:rsid w:val="00AE5743"/>
    <w:rsid w:val="00AE64A0"/>
    <w:rsid w:val="00AE69C5"/>
    <w:rsid w:val="00AE7096"/>
    <w:rsid w:val="00AE7742"/>
    <w:rsid w:val="00AE7CAE"/>
    <w:rsid w:val="00AF049B"/>
    <w:rsid w:val="00AF0684"/>
    <w:rsid w:val="00AF1119"/>
    <w:rsid w:val="00AF115C"/>
    <w:rsid w:val="00AF14AD"/>
    <w:rsid w:val="00AF1D6A"/>
    <w:rsid w:val="00AF1DAD"/>
    <w:rsid w:val="00AF201B"/>
    <w:rsid w:val="00AF2E90"/>
    <w:rsid w:val="00AF321D"/>
    <w:rsid w:val="00AF3265"/>
    <w:rsid w:val="00AF35DF"/>
    <w:rsid w:val="00AF3669"/>
    <w:rsid w:val="00AF3C23"/>
    <w:rsid w:val="00AF3E0C"/>
    <w:rsid w:val="00AF3EF2"/>
    <w:rsid w:val="00AF4219"/>
    <w:rsid w:val="00AF4426"/>
    <w:rsid w:val="00AF478C"/>
    <w:rsid w:val="00AF497B"/>
    <w:rsid w:val="00AF51DC"/>
    <w:rsid w:val="00AF5F8D"/>
    <w:rsid w:val="00AF670F"/>
    <w:rsid w:val="00AF6E48"/>
    <w:rsid w:val="00AF76D9"/>
    <w:rsid w:val="00AF7768"/>
    <w:rsid w:val="00AF78BE"/>
    <w:rsid w:val="00AF7BFF"/>
    <w:rsid w:val="00B002CF"/>
    <w:rsid w:val="00B00373"/>
    <w:rsid w:val="00B003AC"/>
    <w:rsid w:val="00B003D1"/>
    <w:rsid w:val="00B00414"/>
    <w:rsid w:val="00B00670"/>
    <w:rsid w:val="00B009AC"/>
    <w:rsid w:val="00B00C0F"/>
    <w:rsid w:val="00B00D12"/>
    <w:rsid w:val="00B00D59"/>
    <w:rsid w:val="00B00E5C"/>
    <w:rsid w:val="00B01826"/>
    <w:rsid w:val="00B01B22"/>
    <w:rsid w:val="00B01C7E"/>
    <w:rsid w:val="00B02299"/>
    <w:rsid w:val="00B0271B"/>
    <w:rsid w:val="00B035FE"/>
    <w:rsid w:val="00B0392C"/>
    <w:rsid w:val="00B03BD1"/>
    <w:rsid w:val="00B03D9D"/>
    <w:rsid w:val="00B03EC6"/>
    <w:rsid w:val="00B03F11"/>
    <w:rsid w:val="00B043F1"/>
    <w:rsid w:val="00B045FC"/>
    <w:rsid w:val="00B04F83"/>
    <w:rsid w:val="00B0503E"/>
    <w:rsid w:val="00B0591B"/>
    <w:rsid w:val="00B05BA4"/>
    <w:rsid w:val="00B06036"/>
    <w:rsid w:val="00B0634F"/>
    <w:rsid w:val="00B06556"/>
    <w:rsid w:val="00B067B4"/>
    <w:rsid w:val="00B0727F"/>
    <w:rsid w:val="00B1005F"/>
    <w:rsid w:val="00B10664"/>
    <w:rsid w:val="00B1099D"/>
    <w:rsid w:val="00B10AF8"/>
    <w:rsid w:val="00B11B7A"/>
    <w:rsid w:val="00B1221B"/>
    <w:rsid w:val="00B12560"/>
    <w:rsid w:val="00B1325C"/>
    <w:rsid w:val="00B13943"/>
    <w:rsid w:val="00B13BFA"/>
    <w:rsid w:val="00B13FA5"/>
    <w:rsid w:val="00B147E3"/>
    <w:rsid w:val="00B14935"/>
    <w:rsid w:val="00B14F3A"/>
    <w:rsid w:val="00B1535E"/>
    <w:rsid w:val="00B155E6"/>
    <w:rsid w:val="00B15A7F"/>
    <w:rsid w:val="00B15D4F"/>
    <w:rsid w:val="00B16140"/>
    <w:rsid w:val="00B16C7F"/>
    <w:rsid w:val="00B1702D"/>
    <w:rsid w:val="00B17382"/>
    <w:rsid w:val="00B2008D"/>
    <w:rsid w:val="00B2041D"/>
    <w:rsid w:val="00B2051F"/>
    <w:rsid w:val="00B207D8"/>
    <w:rsid w:val="00B20B9B"/>
    <w:rsid w:val="00B2137B"/>
    <w:rsid w:val="00B21508"/>
    <w:rsid w:val="00B21997"/>
    <w:rsid w:val="00B219BA"/>
    <w:rsid w:val="00B223CA"/>
    <w:rsid w:val="00B22B29"/>
    <w:rsid w:val="00B22CBC"/>
    <w:rsid w:val="00B231C4"/>
    <w:rsid w:val="00B231E2"/>
    <w:rsid w:val="00B23B06"/>
    <w:rsid w:val="00B241F2"/>
    <w:rsid w:val="00B24AF3"/>
    <w:rsid w:val="00B2519B"/>
    <w:rsid w:val="00B256BD"/>
    <w:rsid w:val="00B25FDC"/>
    <w:rsid w:val="00B26331"/>
    <w:rsid w:val="00B264D6"/>
    <w:rsid w:val="00B265CA"/>
    <w:rsid w:val="00B27352"/>
    <w:rsid w:val="00B2753F"/>
    <w:rsid w:val="00B31209"/>
    <w:rsid w:val="00B312D3"/>
    <w:rsid w:val="00B31563"/>
    <w:rsid w:val="00B316CC"/>
    <w:rsid w:val="00B31986"/>
    <w:rsid w:val="00B32291"/>
    <w:rsid w:val="00B32769"/>
    <w:rsid w:val="00B32B8F"/>
    <w:rsid w:val="00B32BCD"/>
    <w:rsid w:val="00B33B87"/>
    <w:rsid w:val="00B3416F"/>
    <w:rsid w:val="00B35B89"/>
    <w:rsid w:val="00B35E7D"/>
    <w:rsid w:val="00B36014"/>
    <w:rsid w:val="00B361DF"/>
    <w:rsid w:val="00B3672C"/>
    <w:rsid w:val="00B36BBD"/>
    <w:rsid w:val="00B3746E"/>
    <w:rsid w:val="00B3796A"/>
    <w:rsid w:val="00B4173D"/>
    <w:rsid w:val="00B41C6F"/>
    <w:rsid w:val="00B41EE7"/>
    <w:rsid w:val="00B42036"/>
    <w:rsid w:val="00B42520"/>
    <w:rsid w:val="00B42573"/>
    <w:rsid w:val="00B42677"/>
    <w:rsid w:val="00B42716"/>
    <w:rsid w:val="00B42796"/>
    <w:rsid w:val="00B428C8"/>
    <w:rsid w:val="00B429CB"/>
    <w:rsid w:val="00B43749"/>
    <w:rsid w:val="00B43CE5"/>
    <w:rsid w:val="00B43E9E"/>
    <w:rsid w:val="00B44E50"/>
    <w:rsid w:val="00B455C2"/>
    <w:rsid w:val="00B46553"/>
    <w:rsid w:val="00B473CE"/>
    <w:rsid w:val="00B47AFC"/>
    <w:rsid w:val="00B504BC"/>
    <w:rsid w:val="00B50708"/>
    <w:rsid w:val="00B50D63"/>
    <w:rsid w:val="00B5137D"/>
    <w:rsid w:val="00B5173C"/>
    <w:rsid w:val="00B52222"/>
    <w:rsid w:val="00B52537"/>
    <w:rsid w:val="00B525AE"/>
    <w:rsid w:val="00B525C2"/>
    <w:rsid w:val="00B5308D"/>
    <w:rsid w:val="00B53459"/>
    <w:rsid w:val="00B535A1"/>
    <w:rsid w:val="00B54095"/>
    <w:rsid w:val="00B543CF"/>
    <w:rsid w:val="00B54A98"/>
    <w:rsid w:val="00B55165"/>
    <w:rsid w:val="00B55F71"/>
    <w:rsid w:val="00B56508"/>
    <w:rsid w:val="00B569B3"/>
    <w:rsid w:val="00B56B94"/>
    <w:rsid w:val="00B56E08"/>
    <w:rsid w:val="00B570AB"/>
    <w:rsid w:val="00B570E7"/>
    <w:rsid w:val="00B57321"/>
    <w:rsid w:val="00B60365"/>
    <w:rsid w:val="00B6043D"/>
    <w:rsid w:val="00B605F4"/>
    <w:rsid w:val="00B60EB6"/>
    <w:rsid w:val="00B612BA"/>
    <w:rsid w:val="00B620B4"/>
    <w:rsid w:val="00B62204"/>
    <w:rsid w:val="00B62698"/>
    <w:rsid w:val="00B62787"/>
    <w:rsid w:val="00B628D2"/>
    <w:rsid w:val="00B62AC3"/>
    <w:rsid w:val="00B62EA3"/>
    <w:rsid w:val="00B63237"/>
    <w:rsid w:val="00B633E5"/>
    <w:rsid w:val="00B64080"/>
    <w:rsid w:val="00B64A95"/>
    <w:rsid w:val="00B64EA4"/>
    <w:rsid w:val="00B6500B"/>
    <w:rsid w:val="00B656B3"/>
    <w:rsid w:val="00B65C27"/>
    <w:rsid w:val="00B6600A"/>
    <w:rsid w:val="00B66344"/>
    <w:rsid w:val="00B664EC"/>
    <w:rsid w:val="00B666B9"/>
    <w:rsid w:val="00B6689C"/>
    <w:rsid w:val="00B66EA5"/>
    <w:rsid w:val="00B66F30"/>
    <w:rsid w:val="00B672F9"/>
    <w:rsid w:val="00B67D20"/>
    <w:rsid w:val="00B67F2C"/>
    <w:rsid w:val="00B700C2"/>
    <w:rsid w:val="00B706CC"/>
    <w:rsid w:val="00B7111C"/>
    <w:rsid w:val="00B712A4"/>
    <w:rsid w:val="00B713E6"/>
    <w:rsid w:val="00B714D8"/>
    <w:rsid w:val="00B7189E"/>
    <w:rsid w:val="00B72505"/>
    <w:rsid w:val="00B727C8"/>
    <w:rsid w:val="00B72E91"/>
    <w:rsid w:val="00B72FF5"/>
    <w:rsid w:val="00B73A7F"/>
    <w:rsid w:val="00B73DC2"/>
    <w:rsid w:val="00B747F4"/>
    <w:rsid w:val="00B750C3"/>
    <w:rsid w:val="00B75279"/>
    <w:rsid w:val="00B752BC"/>
    <w:rsid w:val="00B75534"/>
    <w:rsid w:val="00B75897"/>
    <w:rsid w:val="00B768B2"/>
    <w:rsid w:val="00B76C37"/>
    <w:rsid w:val="00B76DC1"/>
    <w:rsid w:val="00B76DFA"/>
    <w:rsid w:val="00B76EB6"/>
    <w:rsid w:val="00B773F5"/>
    <w:rsid w:val="00B77B59"/>
    <w:rsid w:val="00B80B04"/>
    <w:rsid w:val="00B81C43"/>
    <w:rsid w:val="00B81DAA"/>
    <w:rsid w:val="00B81F1E"/>
    <w:rsid w:val="00B83630"/>
    <w:rsid w:val="00B83642"/>
    <w:rsid w:val="00B838B2"/>
    <w:rsid w:val="00B84121"/>
    <w:rsid w:val="00B84214"/>
    <w:rsid w:val="00B849FB"/>
    <w:rsid w:val="00B8587C"/>
    <w:rsid w:val="00B85EB8"/>
    <w:rsid w:val="00B862C0"/>
    <w:rsid w:val="00B8662C"/>
    <w:rsid w:val="00B86EAC"/>
    <w:rsid w:val="00B87924"/>
    <w:rsid w:val="00B87A77"/>
    <w:rsid w:val="00B900F7"/>
    <w:rsid w:val="00B90A45"/>
    <w:rsid w:val="00B90B04"/>
    <w:rsid w:val="00B90B68"/>
    <w:rsid w:val="00B91B36"/>
    <w:rsid w:val="00B925BD"/>
    <w:rsid w:val="00B928D4"/>
    <w:rsid w:val="00B930C1"/>
    <w:rsid w:val="00B9313E"/>
    <w:rsid w:val="00B94FE2"/>
    <w:rsid w:val="00B95285"/>
    <w:rsid w:val="00B95AC4"/>
    <w:rsid w:val="00B95B62"/>
    <w:rsid w:val="00B96480"/>
    <w:rsid w:val="00B96615"/>
    <w:rsid w:val="00B967FF"/>
    <w:rsid w:val="00B971D9"/>
    <w:rsid w:val="00B977C7"/>
    <w:rsid w:val="00B978CF"/>
    <w:rsid w:val="00BA058C"/>
    <w:rsid w:val="00BA07EF"/>
    <w:rsid w:val="00BA0C5D"/>
    <w:rsid w:val="00BA0EB7"/>
    <w:rsid w:val="00BA1365"/>
    <w:rsid w:val="00BA21A3"/>
    <w:rsid w:val="00BA22E2"/>
    <w:rsid w:val="00BA2814"/>
    <w:rsid w:val="00BA2962"/>
    <w:rsid w:val="00BA3043"/>
    <w:rsid w:val="00BA3AFE"/>
    <w:rsid w:val="00BA3FB1"/>
    <w:rsid w:val="00BA41B2"/>
    <w:rsid w:val="00BA463A"/>
    <w:rsid w:val="00BA49AD"/>
    <w:rsid w:val="00BA4E07"/>
    <w:rsid w:val="00BA55D2"/>
    <w:rsid w:val="00BA5633"/>
    <w:rsid w:val="00BA5B38"/>
    <w:rsid w:val="00BA5BE3"/>
    <w:rsid w:val="00BA6109"/>
    <w:rsid w:val="00BA676C"/>
    <w:rsid w:val="00BA6E87"/>
    <w:rsid w:val="00BA6F31"/>
    <w:rsid w:val="00BA70B6"/>
    <w:rsid w:val="00BA723B"/>
    <w:rsid w:val="00BA7774"/>
    <w:rsid w:val="00BA7E2D"/>
    <w:rsid w:val="00BB0475"/>
    <w:rsid w:val="00BB0569"/>
    <w:rsid w:val="00BB0C4D"/>
    <w:rsid w:val="00BB1280"/>
    <w:rsid w:val="00BB262E"/>
    <w:rsid w:val="00BB3419"/>
    <w:rsid w:val="00BB44CB"/>
    <w:rsid w:val="00BB6A3B"/>
    <w:rsid w:val="00BC015F"/>
    <w:rsid w:val="00BC1019"/>
    <w:rsid w:val="00BC10CE"/>
    <w:rsid w:val="00BC15E6"/>
    <w:rsid w:val="00BC1E7C"/>
    <w:rsid w:val="00BC1F5E"/>
    <w:rsid w:val="00BC3413"/>
    <w:rsid w:val="00BC3CD7"/>
    <w:rsid w:val="00BC466A"/>
    <w:rsid w:val="00BC474B"/>
    <w:rsid w:val="00BC4A82"/>
    <w:rsid w:val="00BC532E"/>
    <w:rsid w:val="00BC58CD"/>
    <w:rsid w:val="00BC61DE"/>
    <w:rsid w:val="00BC6491"/>
    <w:rsid w:val="00BC78D6"/>
    <w:rsid w:val="00BC7B06"/>
    <w:rsid w:val="00BD14C5"/>
    <w:rsid w:val="00BD15CF"/>
    <w:rsid w:val="00BD1878"/>
    <w:rsid w:val="00BD1F62"/>
    <w:rsid w:val="00BD22DD"/>
    <w:rsid w:val="00BD2537"/>
    <w:rsid w:val="00BD2561"/>
    <w:rsid w:val="00BD33F6"/>
    <w:rsid w:val="00BD3787"/>
    <w:rsid w:val="00BD3B07"/>
    <w:rsid w:val="00BD3B31"/>
    <w:rsid w:val="00BD40DA"/>
    <w:rsid w:val="00BD430F"/>
    <w:rsid w:val="00BD5059"/>
    <w:rsid w:val="00BD5FCF"/>
    <w:rsid w:val="00BD6289"/>
    <w:rsid w:val="00BD6606"/>
    <w:rsid w:val="00BD6B66"/>
    <w:rsid w:val="00BD6CC7"/>
    <w:rsid w:val="00BD712D"/>
    <w:rsid w:val="00BD7235"/>
    <w:rsid w:val="00BD7447"/>
    <w:rsid w:val="00BD791A"/>
    <w:rsid w:val="00BE09D0"/>
    <w:rsid w:val="00BE0BA5"/>
    <w:rsid w:val="00BE199B"/>
    <w:rsid w:val="00BE1CD7"/>
    <w:rsid w:val="00BE2D5A"/>
    <w:rsid w:val="00BE2DD8"/>
    <w:rsid w:val="00BE5490"/>
    <w:rsid w:val="00BE5A0F"/>
    <w:rsid w:val="00BE6E3A"/>
    <w:rsid w:val="00BE7085"/>
    <w:rsid w:val="00BE785D"/>
    <w:rsid w:val="00BE7AB2"/>
    <w:rsid w:val="00BE7F2C"/>
    <w:rsid w:val="00BF0093"/>
    <w:rsid w:val="00BF03EE"/>
    <w:rsid w:val="00BF065E"/>
    <w:rsid w:val="00BF1303"/>
    <w:rsid w:val="00BF1CD0"/>
    <w:rsid w:val="00BF1EA6"/>
    <w:rsid w:val="00BF263D"/>
    <w:rsid w:val="00BF2780"/>
    <w:rsid w:val="00BF3158"/>
    <w:rsid w:val="00BF32A9"/>
    <w:rsid w:val="00BF36B8"/>
    <w:rsid w:val="00BF3855"/>
    <w:rsid w:val="00BF3A53"/>
    <w:rsid w:val="00BF3C86"/>
    <w:rsid w:val="00BF3E0B"/>
    <w:rsid w:val="00BF3FD6"/>
    <w:rsid w:val="00BF47E8"/>
    <w:rsid w:val="00BF4B5F"/>
    <w:rsid w:val="00BF4D15"/>
    <w:rsid w:val="00BF55D4"/>
    <w:rsid w:val="00BF6EA0"/>
    <w:rsid w:val="00BF7029"/>
    <w:rsid w:val="00BF71CF"/>
    <w:rsid w:val="00BF7241"/>
    <w:rsid w:val="00BF7964"/>
    <w:rsid w:val="00BF7DC0"/>
    <w:rsid w:val="00C00DB0"/>
    <w:rsid w:val="00C00EF9"/>
    <w:rsid w:val="00C01137"/>
    <w:rsid w:val="00C01209"/>
    <w:rsid w:val="00C01213"/>
    <w:rsid w:val="00C013F0"/>
    <w:rsid w:val="00C018A0"/>
    <w:rsid w:val="00C01984"/>
    <w:rsid w:val="00C01C6B"/>
    <w:rsid w:val="00C01EE1"/>
    <w:rsid w:val="00C03783"/>
    <w:rsid w:val="00C03A64"/>
    <w:rsid w:val="00C03DDE"/>
    <w:rsid w:val="00C03FED"/>
    <w:rsid w:val="00C04364"/>
    <w:rsid w:val="00C04835"/>
    <w:rsid w:val="00C0581B"/>
    <w:rsid w:val="00C0601D"/>
    <w:rsid w:val="00C066B2"/>
    <w:rsid w:val="00C066DC"/>
    <w:rsid w:val="00C07630"/>
    <w:rsid w:val="00C07827"/>
    <w:rsid w:val="00C078DE"/>
    <w:rsid w:val="00C10036"/>
    <w:rsid w:val="00C10261"/>
    <w:rsid w:val="00C10777"/>
    <w:rsid w:val="00C10A0D"/>
    <w:rsid w:val="00C11B92"/>
    <w:rsid w:val="00C1203D"/>
    <w:rsid w:val="00C120D0"/>
    <w:rsid w:val="00C1235F"/>
    <w:rsid w:val="00C12AF9"/>
    <w:rsid w:val="00C12BAF"/>
    <w:rsid w:val="00C1340F"/>
    <w:rsid w:val="00C13967"/>
    <w:rsid w:val="00C14B74"/>
    <w:rsid w:val="00C15B2E"/>
    <w:rsid w:val="00C15B3B"/>
    <w:rsid w:val="00C16259"/>
    <w:rsid w:val="00C16277"/>
    <w:rsid w:val="00C1637A"/>
    <w:rsid w:val="00C16E90"/>
    <w:rsid w:val="00C179F9"/>
    <w:rsid w:val="00C17E96"/>
    <w:rsid w:val="00C20849"/>
    <w:rsid w:val="00C20978"/>
    <w:rsid w:val="00C20B63"/>
    <w:rsid w:val="00C20B92"/>
    <w:rsid w:val="00C20C4D"/>
    <w:rsid w:val="00C20C6B"/>
    <w:rsid w:val="00C210CB"/>
    <w:rsid w:val="00C21D92"/>
    <w:rsid w:val="00C22256"/>
    <w:rsid w:val="00C22520"/>
    <w:rsid w:val="00C22D47"/>
    <w:rsid w:val="00C2305A"/>
    <w:rsid w:val="00C23727"/>
    <w:rsid w:val="00C23A85"/>
    <w:rsid w:val="00C23C1B"/>
    <w:rsid w:val="00C23C1F"/>
    <w:rsid w:val="00C23CC9"/>
    <w:rsid w:val="00C24C57"/>
    <w:rsid w:val="00C24E06"/>
    <w:rsid w:val="00C25557"/>
    <w:rsid w:val="00C256AF"/>
    <w:rsid w:val="00C2624E"/>
    <w:rsid w:val="00C266A6"/>
    <w:rsid w:val="00C269C2"/>
    <w:rsid w:val="00C26AEA"/>
    <w:rsid w:val="00C26C34"/>
    <w:rsid w:val="00C27ACA"/>
    <w:rsid w:val="00C301EF"/>
    <w:rsid w:val="00C30B3D"/>
    <w:rsid w:val="00C30EA0"/>
    <w:rsid w:val="00C32A0C"/>
    <w:rsid w:val="00C32C4F"/>
    <w:rsid w:val="00C331AA"/>
    <w:rsid w:val="00C331B5"/>
    <w:rsid w:val="00C33544"/>
    <w:rsid w:val="00C33AE2"/>
    <w:rsid w:val="00C33DB2"/>
    <w:rsid w:val="00C34359"/>
    <w:rsid w:val="00C344BE"/>
    <w:rsid w:val="00C349D4"/>
    <w:rsid w:val="00C350A0"/>
    <w:rsid w:val="00C3516E"/>
    <w:rsid w:val="00C36EB1"/>
    <w:rsid w:val="00C37100"/>
    <w:rsid w:val="00C374D8"/>
    <w:rsid w:val="00C374FB"/>
    <w:rsid w:val="00C40785"/>
    <w:rsid w:val="00C41441"/>
    <w:rsid w:val="00C4161F"/>
    <w:rsid w:val="00C416A2"/>
    <w:rsid w:val="00C41994"/>
    <w:rsid w:val="00C419DE"/>
    <w:rsid w:val="00C41CD7"/>
    <w:rsid w:val="00C41F45"/>
    <w:rsid w:val="00C41FC9"/>
    <w:rsid w:val="00C42077"/>
    <w:rsid w:val="00C42DC2"/>
    <w:rsid w:val="00C42F66"/>
    <w:rsid w:val="00C43150"/>
    <w:rsid w:val="00C4357C"/>
    <w:rsid w:val="00C438E1"/>
    <w:rsid w:val="00C443A8"/>
    <w:rsid w:val="00C449A8"/>
    <w:rsid w:val="00C44CBB"/>
    <w:rsid w:val="00C44FFC"/>
    <w:rsid w:val="00C45171"/>
    <w:rsid w:val="00C45192"/>
    <w:rsid w:val="00C469C5"/>
    <w:rsid w:val="00C47006"/>
    <w:rsid w:val="00C4718D"/>
    <w:rsid w:val="00C4754A"/>
    <w:rsid w:val="00C47B54"/>
    <w:rsid w:val="00C50901"/>
    <w:rsid w:val="00C52B8B"/>
    <w:rsid w:val="00C531BC"/>
    <w:rsid w:val="00C533B7"/>
    <w:rsid w:val="00C53681"/>
    <w:rsid w:val="00C53850"/>
    <w:rsid w:val="00C5419A"/>
    <w:rsid w:val="00C54AF9"/>
    <w:rsid w:val="00C54FF7"/>
    <w:rsid w:val="00C55F1D"/>
    <w:rsid w:val="00C561A7"/>
    <w:rsid w:val="00C56643"/>
    <w:rsid w:val="00C5685F"/>
    <w:rsid w:val="00C57233"/>
    <w:rsid w:val="00C5734F"/>
    <w:rsid w:val="00C5763C"/>
    <w:rsid w:val="00C57F26"/>
    <w:rsid w:val="00C609F1"/>
    <w:rsid w:val="00C60F69"/>
    <w:rsid w:val="00C61339"/>
    <w:rsid w:val="00C6140F"/>
    <w:rsid w:val="00C61651"/>
    <w:rsid w:val="00C622D5"/>
    <w:rsid w:val="00C62707"/>
    <w:rsid w:val="00C62E0E"/>
    <w:rsid w:val="00C634F2"/>
    <w:rsid w:val="00C635D0"/>
    <w:rsid w:val="00C638D8"/>
    <w:rsid w:val="00C63C44"/>
    <w:rsid w:val="00C64091"/>
    <w:rsid w:val="00C64900"/>
    <w:rsid w:val="00C65C42"/>
    <w:rsid w:val="00C65DA8"/>
    <w:rsid w:val="00C66079"/>
    <w:rsid w:val="00C671E2"/>
    <w:rsid w:val="00C673DD"/>
    <w:rsid w:val="00C67972"/>
    <w:rsid w:val="00C67E5C"/>
    <w:rsid w:val="00C67F1F"/>
    <w:rsid w:val="00C720C0"/>
    <w:rsid w:val="00C72C17"/>
    <w:rsid w:val="00C72FC7"/>
    <w:rsid w:val="00C73088"/>
    <w:rsid w:val="00C73C42"/>
    <w:rsid w:val="00C73FEA"/>
    <w:rsid w:val="00C74295"/>
    <w:rsid w:val="00C7434A"/>
    <w:rsid w:val="00C74DFB"/>
    <w:rsid w:val="00C75030"/>
    <w:rsid w:val="00C75B4C"/>
    <w:rsid w:val="00C7607A"/>
    <w:rsid w:val="00C7651F"/>
    <w:rsid w:val="00C76A80"/>
    <w:rsid w:val="00C77F0D"/>
    <w:rsid w:val="00C80012"/>
    <w:rsid w:val="00C8096C"/>
    <w:rsid w:val="00C8100B"/>
    <w:rsid w:val="00C81498"/>
    <w:rsid w:val="00C81704"/>
    <w:rsid w:val="00C81735"/>
    <w:rsid w:val="00C819D5"/>
    <w:rsid w:val="00C81A7F"/>
    <w:rsid w:val="00C81B2D"/>
    <w:rsid w:val="00C82BE5"/>
    <w:rsid w:val="00C82EE6"/>
    <w:rsid w:val="00C83521"/>
    <w:rsid w:val="00C838C3"/>
    <w:rsid w:val="00C83E2C"/>
    <w:rsid w:val="00C83EE5"/>
    <w:rsid w:val="00C8482C"/>
    <w:rsid w:val="00C85321"/>
    <w:rsid w:val="00C85564"/>
    <w:rsid w:val="00C859C8"/>
    <w:rsid w:val="00C860EA"/>
    <w:rsid w:val="00C86D92"/>
    <w:rsid w:val="00C86D98"/>
    <w:rsid w:val="00C87029"/>
    <w:rsid w:val="00C87152"/>
    <w:rsid w:val="00C87841"/>
    <w:rsid w:val="00C8792F"/>
    <w:rsid w:val="00C879D4"/>
    <w:rsid w:val="00C87EC0"/>
    <w:rsid w:val="00C9193A"/>
    <w:rsid w:val="00C91C03"/>
    <w:rsid w:val="00C924AD"/>
    <w:rsid w:val="00C9297C"/>
    <w:rsid w:val="00C93722"/>
    <w:rsid w:val="00C93C02"/>
    <w:rsid w:val="00C93DBD"/>
    <w:rsid w:val="00C93E68"/>
    <w:rsid w:val="00C94518"/>
    <w:rsid w:val="00C94B7B"/>
    <w:rsid w:val="00C953DB"/>
    <w:rsid w:val="00C9592E"/>
    <w:rsid w:val="00C95D89"/>
    <w:rsid w:val="00C9659C"/>
    <w:rsid w:val="00C97ED4"/>
    <w:rsid w:val="00CA04FA"/>
    <w:rsid w:val="00CA126F"/>
    <w:rsid w:val="00CA143D"/>
    <w:rsid w:val="00CA16AE"/>
    <w:rsid w:val="00CA17B4"/>
    <w:rsid w:val="00CA1D9A"/>
    <w:rsid w:val="00CA1F04"/>
    <w:rsid w:val="00CA2589"/>
    <w:rsid w:val="00CA265C"/>
    <w:rsid w:val="00CA2ED9"/>
    <w:rsid w:val="00CA34CF"/>
    <w:rsid w:val="00CA3AE3"/>
    <w:rsid w:val="00CA41D2"/>
    <w:rsid w:val="00CA46EA"/>
    <w:rsid w:val="00CA4CFD"/>
    <w:rsid w:val="00CA4F20"/>
    <w:rsid w:val="00CA54F5"/>
    <w:rsid w:val="00CA5968"/>
    <w:rsid w:val="00CA5C42"/>
    <w:rsid w:val="00CA66F8"/>
    <w:rsid w:val="00CA69EE"/>
    <w:rsid w:val="00CA6B32"/>
    <w:rsid w:val="00CA6CFD"/>
    <w:rsid w:val="00CA722E"/>
    <w:rsid w:val="00CA7255"/>
    <w:rsid w:val="00CB1508"/>
    <w:rsid w:val="00CB153F"/>
    <w:rsid w:val="00CB1E43"/>
    <w:rsid w:val="00CB2056"/>
    <w:rsid w:val="00CB21D6"/>
    <w:rsid w:val="00CB28AC"/>
    <w:rsid w:val="00CB2BE8"/>
    <w:rsid w:val="00CB3367"/>
    <w:rsid w:val="00CB37E1"/>
    <w:rsid w:val="00CB3C19"/>
    <w:rsid w:val="00CB4C7F"/>
    <w:rsid w:val="00CB4D2E"/>
    <w:rsid w:val="00CB6E21"/>
    <w:rsid w:val="00CB7669"/>
    <w:rsid w:val="00CC081F"/>
    <w:rsid w:val="00CC08C5"/>
    <w:rsid w:val="00CC0C41"/>
    <w:rsid w:val="00CC0F07"/>
    <w:rsid w:val="00CC1CD1"/>
    <w:rsid w:val="00CC1DAC"/>
    <w:rsid w:val="00CC1F3E"/>
    <w:rsid w:val="00CC2455"/>
    <w:rsid w:val="00CC285E"/>
    <w:rsid w:val="00CC347A"/>
    <w:rsid w:val="00CC5283"/>
    <w:rsid w:val="00CC5654"/>
    <w:rsid w:val="00CC5D1B"/>
    <w:rsid w:val="00CC6127"/>
    <w:rsid w:val="00CC66CD"/>
    <w:rsid w:val="00CC7FFE"/>
    <w:rsid w:val="00CD05F2"/>
    <w:rsid w:val="00CD0B3A"/>
    <w:rsid w:val="00CD0E1B"/>
    <w:rsid w:val="00CD1075"/>
    <w:rsid w:val="00CD1A2E"/>
    <w:rsid w:val="00CD2202"/>
    <w:rsid w:val="00CD28D3"/>
    <w:rsid w:val="00CD3145"/>
    <w:rsid w:val="00CD3A1B"/>
    <w:rsid w:val="00CD4690"/>
    <w:rsid w:val="00CD472D"/>
    <w:rsid w:val="00CD48DD"/>
    <w:rsid w:val="00CD4CF6"/>
    <w:rsid w:val="00CD4F16"/>
    <w:rsid w:val="00CD508A"/>
    <w:rsid w:val="00CD568D"/>
    <w:rsid w:val="00CD57C2"/>
    <w:rsid w:val="00CD5A86"/>
    <w:rsid w:val="00CD5E5F"/>
    <w:rsid w:val="00CD5F4A"/>
    <w:rsid w:val="00CD6448"/>
    <w:rsid w:val="00CD66B1"/>
    <w:rsid w:val="00CD759E"/>
    <w:rsid w:val="00CD7685"/>
    <w:rsid w:val="00CD774C"/>
    <w:rsid w:val="00CD7AD9"/>
    <w:rsid w:val="00CD7CD1"/>
    <w:rsid w:val="00CD7CE8"/>
    <w:rsid w:val="00CE10CD"/>
    <w:rsid w:val="00CE128B"/>
    <w:rsid w:val="00CE276D"/>
    <w:rsid w:val="00CE291D"/>
    <w:rsid w:val="00CE2A75"/>
    <w:rsid w:val="00CE2AF2"/>
    <w:rsid w:val="00CE305B"/>
    <w:rsid w:val="00CE364C"/>
    <w:rsid w:val="00CE3817"/>
    <w:rsid w:val="00CE3D57"/>
    <w:rsid w:val="00CE499E"/>
    <w:rsid w:val="00CE4ED3"/>
    <w:rsid w:val="00CE5564"/>
    <w:rsid w:val="00CE5A1E"/>
    <w:rsid w:val="00CE5B6D"/>
    <w:rsid w:val="00CE5D82"/>
    <w:rsid w:val="00CE6044"/>
    <w:rsid w:val="00CE6E1B"/>
    <w:rsid w:val="00CE7CD3"/>
    <w:rsid w:val="00CF0774"/>
    <w:rsid w:val="00CF0EE1"/>
    <w:rsid w:val="00CF0EE5"/>
    <w:rsid w:val="00CF1267"/>
    <w:rsid w:val="00CF15C0"/>
    <w:rsid w:val="00CF22E9"/>
    <w:rsid w:val="00CF2ADA"/>
    <w:rsid w:val="00CF3291"/>
    <w:rsid w:val="00CF347B"/>
    <w:rsid w:val="00CF448A"/>
    <w:rsid w:val="00CF4AE4"/>
    <w:rsid w:val="00CF5984"/>
    <w:rsid w:val="00CF630C"/>
    <w:rsid w:val="00CF6C0E"/>
    <w:rsid w:val="00CF7522"/>
    <w:rsid w:val="00CF772C"/>
    <w:rsid w:val="00CF77FC"/>
    <w:rsid w:val="00CF7F4F"/>
    <w:rsid w:val="00D0011E"/>
    <w:rsid w:val="00D009FA"/>
    <w:rsid w:val="00D0185C"/>
    <w:rsid w:val="00D018D1"/>
    <w:rsid w:val="00D01F88"/>
    <w:rsid w:val="00D0229A"/>
    <w:rsid w:val="00D0237B"/>
    <w:rsid w:val="00D02451"/>
    <w:rsid w:val="00D029B4"/>
    <w:rsid w:val="00D030DC"/>
    <w:rsid w:val="00D03E4F"/>
    <w:rsid w:val="00D040E0"/>
    <w:rsid w:val="00D0414A"/>
    <w:rsid w:val="00D04F69"/>
    <w:rsid w:val="00D04FE8"/>
    <w:rsid w:val="00D06E9E"/>
    <w:rsid w:val="00D07083"/>
    <w:rsid w:val="00D079E5"/>
    <w:rsid w:val="00D07AD7"/>
    <w:rsid w:val="00D100E2"/>
    <w:rsid w:val="00D1014E"/>
    <w:rsid w:val="00D10250"/>
    <w:rsid w:val="00D10A09"/>
    <w:rsid w:val="00D110CB"/>
    <w:rsid w:val="00D11125"/>
    <w:rsid w:val="00D111DE"/>
    <w:rsid w:val="00D11C58"/>
    <w:rsid w:val="00D11E35"/>
    <w:rsid w:val="00D12A6C"/>
    <w:rsid w:val="00D1323B"/>
    <w:rsid w:val="00D13C6F"/>
    <w:rsid w:val="00D145B6"/>
    <w:rsid w:val="00D14B09"/>
    <w:rsid w:val="00D152AB"/>
    <w:rsid w:val="00D15366"/>
    <w:rsid w:val="00D157BC"/>
    <w:rsid w:val="00D15888"/>
    <w:rsid w:val="00D16183"/>
    <w:rsid w:val="00D161CA"/>
    <w:rsid w:val="00D16A2C"/>
    <w:rsid w:val="00D16A94"/>
    <w:rsid w:val="00D16DE4"/>
    <w:rsid w:val="00D17579"/>
    <w:rsid w:val="00D203D1"/>
    <w:rsid w:val="00D20A09"/>
    <w:rsid w:val="00D20D95"/>
    <w:rsid w:val="00D2103C"/>
    <w:rsid w:val="00D21297"/>
    <w:rsid w:val="00D212FF"/>
    <w:rsid w:val="00D216F1"/>
    <w:rsid w:val="00D21899"/>
    <w:rsid w:val="00D22338"/>
    <w:rsid w:val="00D22748"/>
    <w:rsid w:val="00D23458"/>
    <w:rsid w:val="00D23D54"/>
    <w:rsid w:val="00D23F41"/>
    <w:rsid w:val="00D24006"/>
    <w:rsid w:val="00D24DCC"/>
    <w:rsid w:val="00D25A74"/>
    <w:rsid w:val="00D25D7A"/>
    <w:rsid w:val="00D260BE"/>
    <w:rsid w:val="00D26918"/>
    <w:rsid w:val="00D26A1F"/>
    <w:rsid w:val="00D26B1C"/>
    <w:rsid w:val="00D271A5"/>
    <w:rsid w:val="00D27259"/>
    <w:rsid w:val="00D27295"/>
    <w:rsid w:val="00D273AB"/>
    <w:rsid w:val="00D27D3D"/>
    <w:rsid w:val="00D27EE4"/>
    <w:rsid w:val="00D30A01"/>
    <w:rsid w:val="00D310FD"/>
    <w:rsid w:val="00D31216"/>
    <w:rsid w:val="00D314FA"/>
    <w:rsid w:val="00D31C0F"/>
    <w:rsid w:val="00D31E6F"/>
    <w:rsid w:val="00D32282"/>
    <w:rsid w:val="00D32300"/>
    <w:rsid w:val="00D32786"/>
    <w:rsid w:val="00D33B02"/>
    <w:rsid w:val="00D33FC7"/>
    <w:rsid w:val="00D342E7"/>
    <w:rsid w:val="00D34997"/>
    <w:rsid w:val="00D3508C"/>
    <w:rsid w:val="00D350FB"/>
    <w:rsid w:val="00D3522D"/>
    <w:rsid w:val="00D35546"/>
    <w:rsid w:val="00D35C2B"/>
    <w:rsid w:val="00D36C87"/>
    <w:rsid w:val="00D36E76"/>
    <w:rsid w:val="00D3700B"/>
    <w:rsid w:val="00D37121"/>
    <w:rsid w:val="00D37D8D"/>
    <w:rsid w:val="00D40007"/>
    <w:rsid w:val="00D4077C"/>
    <w:rsid w:val="00D40ADD"/>
    <w:rsid w:val="00D40B60"/>
    <w:rsid w:val="00D4113C"/>
    <w:rsid w:val="00D41966"/>
    <w:rsid w:val="00D41C09"/>
    <w:rsid w:val="00D41E79"/>
    <w:rsid w:val="00D422E2"/>
    <w:rsid w:val="00D423BB"/>
    <w:rsid w:val="00D428D0"/>
    <w:rsid w:val="00D42F74"/>
    <w:rsid w:val="00D4389F"/>
    <w:rsid w:val="00D44358"/>
    <w:rsid w:val="00D4466F"/>
    <w:rsid w:val="00D44682"/>
    <w:rsid w:val="00D45F2A"/>
    <w:rsid w:val="00D46D5D"/>
    <w:rsid w:val="00D4763C"/>
    <w:rsid w:val="00D4778C"/>
    <w:rsid w:val="00D4790A"/>
    <w:rsid w:val="00D500B7"/>
    <w:rsid w:val="00D500BF"/>
    <w:rsid w:val="00D5010D"/>
    <w:rsid w:val="00D50C75"/>
    <w:rsid w:val="00D50CAA"/>
    <w:rsid w:val="00D511B5"/>
    <w:rsid w:val="00D51215"/>
    <w:rsid w:val="00D51B20"/>
    <w:rsid w:val="00D51C8F"/>
    <w:rsid w:val="00D51E19"/>
    <w:rsid w:val="00D52102"/>
    <w:rsid w:val="00D545D7"/>
    <w:rsid w:val="00D5484A"/>
    <w:rsid w:val="00D5546A"/>
    <w:rsid w:val="00D559D4"/>
    <w:rsid w:val="00D55AD2"/>
    <w:rsid w:val="00D55F3C"/>
    <w:rsid w:val="00D563C3"/>
    <w:rsid w:val="00D56B2A"/>
    <w:rsid w:val="00D573E0"/>
    <w:rsid w:val="00D57628"/>
    <w:rsid w:val="00D57C1B"/>
    <w:rsid w:val="00D57F89"/>
    <w:rsid w:val="00D60172"/>
    <w:rsid w:val="00D60447"/>
    <w:rsid w:val="00D61762"/>
    <w:rsid w:val="00D620F4"/>
    <w:rsid w:val="00D6279F"/>
    <w:rsid w:val="00D62C94"/>
    <w:rsid w:val="00D62E73"/>
    <w:rsid w:val="00D634AC"/>
    <w:rsid w:val="00D635F7"/>
    <w:rsid w:val="00D640B6"/>
    <w:rsid w:val="00D64C88"/>
    <w:rsid w:val="00D651D9"/>
    <w:rsid w:val="00D65DF6"/>
    <w:rsid w:val="00D66297"/>
    <w:rsid w:val="00D6661C"/>
    <w:rsid w:val="00D6668D"/>
    <w:rsid w:val="00D667A7"/>
    <w:rsid w:val="00D66B0C"/>
    <w:rsid w:val="00D67FEF"/>
    <w:rsid w:val="00D70140"/>
    <w:rsid w:val="00D70F30"/>
    <w:rsid w:val="00D71341"/>
    <w:rsid w:val="00D71B7D"/>
    <w:rsid w:val="00D72330"/>
    <w:rsid w:val="00D72566"/>
    <w:rsid w:val="00D73041"/>
    <w:rsid w:val="00D738A5"/>
    <w:rsid w:val="00D73E5D"/>
    <w:rsid w:val="00D747AC"/>
    <w:rsid w:val="00D75D6C"/>
    <w:rsid w:val="00D75FA9"/>
    <w:rsid w:val="00D76219"/>
    <w:rsid w:val="00D77243"/>
    <w:rsid w:val="00D777CF"/>
    <w:rsid w:val="00D77936"/>
    <w:rsid w:val="00D779F7"/>
    <w:rsid w:val="00D80052"/>
    <w:rsid w:val="00D80233"/>
    <w:rsid w:val="00D802E4"/>
    <w:rsid w:val="00D822E0"/>
    <w:rsid w:val="00D8261E"/>
    <w:rsid w:val="00D82C29"/>
    <w:rsid w:val="00D82D00"/>
    <w:rsid w:val="00D8369B"/>
    <w:rsid w:val="00D83EF6"/>
    <w:rsid w:val="00D84591"/>
    <w:rsid w:val="00D859E6"/>
    <w:rsid w:val="00D85A78"/>
    <w:rsid w:val="00D866F8"/>
    <w:rsid w:val="00D86CDE"/>
    <w:rsid w:val="00D870A5"/>
    <w:rsid w:val="00D87542"/>
    <w:rsid w:val="00D87A10"/>
    <w:rsid w:val="00D87E5B"/>
    <w:rsid w:val="00D90204"/>
    <w:rsid w:val="00D90C66"/>
    <w:rsid w:val="00D90EB5"/>
    <w:rsid w:val="00D914A6"/>
    <w:rsid w:val="00D918AC"/>
    <w:rsid w:val="00D91BF0"/>
    <w:rsid w:val="00D920DD"/>
    <w:rsid w:val="00D9341D"/>
    <w:rsid w:val="00D938FF"/>
    <w:rsid w:val="00D939E4"/>
    <w:rsid w:val="00D943D7"/>
    <w:rsid w:val="00D94BD6"/>
    <w:rsid w:val="00D94CA0"/>
    <w:rsid w:val="00D9505D"/>
    <w:rsid w:val="00D950E8"/>
    <w:rsid w:val="00D952CF"/>
    <w:rsid w:val="00D95C20"/>
    <w:rsid w:val="00D96AAC"/>
    <w:rsid w:val="00D96F1A"/>
    <w:rsid w:val="00D97891"/>
    <w:rsid w:val="00D978B2"/>
    <w:rsid w:val="00D97C16"/>
    <w:rsid w:val="00DA0752"/>
    <w:rsid w:val="00DA08B3"/>
    <w:rsid w:val="00DA0B4E"/>
    <w:rsid w:val="00DA0BA1"/>
    <w:rsid w:val="00DA0F33"/>
    <w:rsid w:val="00DA18A8"/>
    <w:rsid w:val="00DA1A49"/>
    <w:rsid w:val="00DA1E65"/>
    <w:rsid w:val="00DA2031"/>
    <w:rsid w:val="00DA2674"/>
    <w:rsid w:val="00DA3E6E"/>
    <w:rsid w:val="00DA4110"/>
    <w:rsid w:val="00DA4133"/>
    <w:rsid w:val="00DA4D1A"/>
    <w:rsid w:val="00DA4DC1"/>
    <w:rsid w:val="00DA4ED1"/>
    <w:rsid w:val="00DA5218"/>
    <w:rsid w:val="00DA6637"/>
    <w:rsid w:val="00DA6FE7"/>
    <w:rsid w:val="00DA74D8"/>
    <w:rsid w:val="00DA7CF2"/>
    <w:rsid w:val="00DB0CF5"/>
    <w:rsid w:val="00DB0F51"/>
    <w:rsid w:val="00DB190E"/>
    <w:rsid w:val="00DB1923"/>
    <w:rsid w:val="00DB196A"/>
    <w:rsid w:val="00DB1A80"/>
    <w:rsid w:val="00DB1A95"/>
    <w:rsid w:val="00DB1BA1"/>
    <w:rsid w:val="00DB2A4A"/>
    <w:rsid w:val="00DB2D75"/>
    <w:rsid w:val="00DB2F69"/>
    <w:rsid w:val="00DB4160"/>
    <w:rsid w:val="00DB45AB"/>
    <w:rsid w:val="00DB520C"/>
    <w:rsid w:val="00DB5441"/>
    <w:rsid w:val="00DB59A4"/>
    <w:rsid w:val="00DB5BAD"/>
    <w:rsid w:val="00DB5DAB"/>
    <w:rsid w:val="00DB7009"/>
    <w:rsid w:val="00DC12C5"/>
    <w:rsid w:val="00DC1465"/>
    <w:rsid w:val="00DC17E8"/>
    <w:rsid w:val="00DC1C8A"/>
    <w:rsid w:val="00DC216F"/>
    <w:rsid w:val="00DC39B1"/>
    <w:rsid w:val="00DC3BFE"/>
    <w:rsid w:val="00DC3DBC"/>
    <w:rsid w:val="00DC43F2"/>
    <w:rsid w:val="00DC482F"/>
    <w:rsid w:val="00DC4AD1"/>
    <w:rsid w:val="00DC4B62"/>
    <w:rsid w:val="00DC4EDB"/>
    <w:rsid w:val="00DC568E"/>
    <w:rsid w:val="00DC5F2E"/>
    <w:rsid w:val="00DC5F4F"/>
    <w:rsid w:val="00DC6200"/>
    <w:rsid w:val="00DC683A"/>
    <w:rsid w:val="00DC6DD6"/>
    <w:rsid w:val="00DC74DE"/>
    <w:rsid w:val="00DC7EAA"/>
    <w:rsid w:val="00DC7FF6"/>
    <w:rsid w:val="00DD07E9"/>
    <w:rsid w:val="00DD0A3C"/>
    <w:rsid w:val="00DD122C"/>
    <w:rsid w:val="00DD2528"/>
    <w:rsid w:val="00DD25BE"/>
    <w:rsid w:val="00DD3F9D"/>
    <w:rsid w:val="00DD45D8"/>
    <w:rsid w:val="00DD4631"/>
    <w:rsid w:val="00DD497A"/>
    <w:rsid w:val="00DD4C9E"/>
    <w:rsid w:val="00DD4F75"/>
    <w:rsid w:val="00DD52FE"/>
    <w:rsid w:val="00DD58AF"/>
    <w:rsid w:val="00DD60CD"/>
    <w:rsid w:val="00DD7309"/>
    <w:rsid w:val="00DD77EC"/>
    <w:rsid w:val="00DE0514"/>
    <w:rsid w:val="00DE05E9"/>
    <w:rsid w:val="00DE0DE7"/>
    <w:rsid w:val="00DE1989"/>
    <w:rsid w:val="00DE1DAB"/>
    <w:rsid w:val="00DE1EB4"/>
    <w:rsid w:val="00DE20A2"/>
    <w:rsid w:val="00DE2836"/>
    <w:rsid w:val="00DE4187"/>
    <w:rsid w:val="00DE41E4"/>
    <w:rsid w:val="00DE42FB"/>
    <w:rsid w:val="00DE4691"/>
    <w:rsid w:val="00DE46D3"/>
    <w:rsid w:val="00DE4721"/>
    <w:rsid w:val="00DE4778"/>
    <w:rsid w:val="00DE4DE1"/>
    <w:rsid w:val="00DE591A"/>
    <w:rsid w:val="00DE5CAA"/>
    <w:rsid w:val="00DE7198"/>
    <w:rsid w:val="00DE71F9"/>
    <w:rsid w:val="00DE726A"/>
    <w:rsid w:val="00DE771C"/>
    <w:rsid w:val="00DE7910"/>
    <w:rsid w:val="00DF05A5"/>
    <w:rsid w:val="00DF063C"/>
    <w:rsid w:val="00DF0681"/>
    <w:rsid w:val="00DF07CC"/>
    <w:rsid w:val="00DF0B89"/>
    <w:rsid w:val="00DF0BCB"/>
    <w:rsid w:val="00DF0F8C"/>
    <w:rsid w:val="00DF1FD4"/>
    <w:rsid w:val="00DF29D8"/>
    <w:rsid w:val="00DF31C4"/>
    <w:rsid w:val="00DF3508"/>
    <w:rsid w:val="00DF3A45"/>
    <w:rsid w:val="00DF3BA0"/>
    <w:rsid w:val="00DF45D8"/>
    <w:rsid w:val="00DF4724"/>
    <w:rsid w:val="00DF52C6"/>
    <w:rsid w:val="00DF577A"/>
    <w:rsid w:val="00DF5CA1"/>
    <w:rsid w:val="00DF6117"/>
    <w:rsid w:val="00DF614D"/>
    <w:rsid w:val="00DF6A86"/>
    <w:rsid w:val="00DF6E91"/>
    <w:rsid w:val="00DF7693"/>
    <w:rsid w:val="00DF77BF"/>
    <w:rsid w:val="00E0040B"/>
    <w:rsid w:val="00E0100B"/>
    <w:rsid w:val="00E01329"/>
    <w:rsid w:val="00E01BEE"/>
    <w:rsid w:val="00E02994"/>
    <w:rsid w:val="00E02FEC"/>
    <w:rsid w:val="00E03133"/>
    <w:rsid w:val="00E03F1C"/>
    <w:rsid w:val="00E041EA"/>
    <w:rsid w:val="00E047BF"/>
    <w:rsid w:val="00E049E2"/>
    <w:rsid w:val="00E05084"/>
    <w:rsid w:val="00E055EF"/>
    <w:rsid w:val="00E05E73"/>
    <w:rsid w:val="00E05FCB"/>
    <w:rsid w:val="00E0681B"/>
    <w:rsid w:val="00E068D8"/>
    <w:rsid w:val="00E06A20"/>
    <w:rsid w:val="00E06BDE"/>
    <w:rsid w:val="00E06F07"/>
    <w:rsid w:val="00E0722E"/>
    <w:rsid w:val="00E07E24"/>
    <w:rsid w:val="00E11F8F"/>
    <w:rsid w:val="00E131CC"/>
    <w:rsid w:val="00E133F2"/>
    <w:rsid w:val="00E13C53"/>
    <w:rsid w:val="00E1425B"/>
    <w:rsid w:val="00E153C3"/>
    <w:rsid w:val="00E1635D"/>
    <w:rsid w:val="00E16455"/>
    <w:rsid w:val="00E166D5"/>
    <w:rsid w:val="00E1671F"/>
    <w:rsid w:val="00E16F61"/>
    <w:rsid w:val="00E16F65"/>
    <w:rsid w:val="00E20D25"/>
    <w:rsid w:val="00E21020"/>
    <w:rsid w:val="00E2143D"/>
    <w:rsid w:val="00E216A4"/>
    <w:rsid w:val="00E21E36"/>
    <w:rsid w:val="00E22BA4"/>
    <w:rsid w:val="00E22C11"/>
    <w:rsid w:val="00E22D24"/>
    <w:rsid w:val="00E233FC"/>
    <w:rsid w:val="00E23C07"/>
    <w:rsid w:val="00E23C0A"/>
    <w:rsid w:val="00E242C9"/>
    <w:rsid w:val="00E24C13"/>
    <w:rsid w:val="00E24C2B"/>
    <w:rsid w:val="00E24D65"/>
    <w:rsid w:val="00E250ED"/>
    <w:rsid w:val="00E260F3"/>
    <w:rsid w:val="00E26A45"/>
    <w:rsid w:val="00E270B2"/>
    <w:rsid w:val="00E2754C"/>
    <w:rsid w:val="00E277BC"/>
    <w:rsid w:val="00E30031"/>
    <w:rsid w:val="00E306A0"/>
    <w:rsid w:val="00E30B44"/>
    <w:rsid w:val="00E30C5C"/>
    <w:rsid w:val="00E314EB"/>
    <w:rsid w:val="00E316BE"/>
    <w:rsid w:val="00E31A29"/>
    <w:rsid w:val="00E31E7E"/>
    <w:rsid w:val="00E321FE"/>
    <w:rsid w:val="00E3242A"/>
    <w:rsid w:val="00E3296E"/>
    <w:rsid w:val="00E340DF"/>
    <w:rsid w:val="00E34456"/>
    <w:rsid w:val="00E34479"/>
    <w:rsid w:val="00E35682"/>
    <w:rsid w:val="00E3586D"/>
    <w:rsid w:val="00E3596B"/>
    <w:rsid w:val="00E408EA"/>
    <w:rsid w:val="00E40D1B"/>
    <w:rsid w:val="00E41179"/>
    <w:rsid w:val="00E4122C"/>
    <w:rsid w:val="00E41532"/>
    <w:rsid w:val="00E41538"/>
    <w:rsid w:val="00E41700"/>
    <w:rsid w:val="00E41A43"/>
    <w:rsid w:val="00E420EF"/>
    <w:rsid w:val="00E42F1B"/>
    <w:rsid w:val="00E431E9"/>
    <w:rsid w:val="00E439B2"/>
    <w:rsid w:val="00E43CD4"/>
    <w:rsid w:val="00E44369"/>
    <w:rsid w:val="00E44829"/>
    <w:rsid w:val="00E449D9"/>
    <w:rsid w:val="00E44CEC"/>
    <w:rsid w:val="00E45570"/>
    <w:rsid w:val="00E45769"/>
    <w:rsid w:val="00E466F2"/>
    <w:rsid w:val="00E46719"/>
    <w:rsid w:val="00E46EA3"/>
    <w:rsid w:val="00E47CA6"/>
    <w:rsid w:val="00E47CF0"/>
    <w:rsid w:val="00E50A17"/>
    <w:rsid w:val="00E50EC9"/>
    <w:rsid w:val="00E516AE"/>
    <w:rsid w:val="00E518A2"/>
    <w:rsid w:val="00E519F7"/>
    <w:rsid w:val="00E51C1B"/>
    <w:rsid w:val="00E51FE7"/>
    <w:rsid w:val="00E5265D"/>
    <w:rsid w:val="00E52E74"/>
    <w:rsid w:val="00E52FC1"/>
    <w:rsid w:val="00E532F7"/>
    <w:rsid w:val="00E5399A"/>
    <w:rsid w:val="00E53BE0"/>
    <w:rsid w:val="00E53C0B"/>
    <w:rsid w:val="00E53DA7"/>
    <w:rsid w:val="00E540CF"/>
    <w:rsid w:val="00E544F8"/>
    <w:rsid w:val="00E548C2"/>
    <w:rsid w:val="00E54E1A"/>
    <w:rsid w:val="00E556EC"/>
    <w:rsid w:val="00E55EDF"/>
    <w:rsid w:val="00E566D8"/>
    <w:rsid w:val="00E5695F"/>
    <w:rsid w:val="00E60DC7"/>
    <w:rsid w:val="00E6110C"/>
    <w:rsid w:val="00E614FB"/>
    <w:rsid w:val="00E61609"/>
    <w:rsid w:val="00E6183C"/>
    <w:rsid w:val="00E6200E"/>
    <w:rsid w:val="00E620DD"/>
    <w:rsid w:val="00E62524"/>
    <w:rsid w:val="00E6263A"/>
    <w:rsid w:val="00E627E7"/>
    <w:rsid w:val="00E6557C"/>
    <w:rsid w:val="00E657D6"/>
    <w:rsid w:val="00E667A5"/>
    <w:rsid w:val="00E67264"/>
    <w:rsid w:val="00E67892"/>
    <w:rsid w:val="00E67957"/>
    <w:rsid w:val="00E679B8"/>
    <w:rsid w:val="00E67D94"/>
    <w:rsid w:val="00E7012F"/>
    <w:rsid w:val="00E70F96"/>
    <w:rsid w:val="00E7124F"/>
    <w:rsid w:val="00E7159D"/>
    <w:rsid w:val="00E720D6"/>
    <w:rsid w:val="00E72611"/>
    <w:rsid w:val="00E72BE2"/>
    <w:rsid w:val="00E73E01"/>
    <w:rsid w:val="00E74695"/>
    <w:rsid w:val="00E74A2B"/>
    <w:rsid w:val="00E74B6A"/>
    <w:rsid w:val="00E753DD"/>
    <w:rsid w:val="00E75CF6"/>
    <w:rsid w:val="00E75DE3"/>
    <w:rsid w:val="00E762CA"/>
    <w:rsid w:val="00E76344"/>
    <w:rsid w:val="00E76974"/>
    <w:rsid w:val="00E76DCE"/>
    <w:rsid w:val="00E77B98"/>
    <w:rsid w:val="00E77F05"/>
    <w:rsid w:val="00E8016D"/>
    <w:rsid w:val="00E80AD3"/>
    <w:rsid w:val="00E80B32"/>
    <w:rsid w:val="00E80E78"/>
    <w:rsid w:val="00E80F86"/>
    <w:rsid w:val="00E81417"/>
    <w:rsid w:val="00E81F0E"/>
    <w:rsid w:val="00E82679"/>
    <w:rsid w:val="00E82694"/>
    <w:rsid w:val="00E82A19"/>
    <w:rsid w:val="00E82BC5"/>
    <w:rsid w:val="00E82FDC"/>
    <w:rsid w:val="00E83A77"/>
    <w:rsid w:val="00E83BA8"/>
    <w:rsid w:val="00E83F2D"/>
    <w:rsid w:val="00E845C9"/>
    <w:rsid w:val="00E84C7F"/>
    <w:rsid w:val="00E84C80"/>
    <w:rsid w:val="00E860CE"/>
    <w:rsid w:val="00E86FD9"/>
    <w:rsid w:val="00E8710B"/>
    <w:rsid w:val="00E87288"/>
    <w:rsid w:val="00E8747D"/>
    <w:rsid w:val="00E90013"/>
    <w:rsid w:val="00E90597"/>
    <w:rsid w:val="00E906EA"/>
    <w:rsid w:val="00E908D5"/>
    <w:rsid w:val="00E90BB9"/>
    <w:rsid w:val="00E90D4E"/>
    <w:rsid w:val="00E90E0C"/>
    <w:rsid w:val="00E90E28"/>
    <w:rsid w:val="00E917C9"/>
    <w:rsid w:val="00E92A77"/>
    <w:rsid w:val="00E939FC"/>
    <w:rsid w:val="00E93DB9"/>
    <w:rsid w:val="00E93F08"/>
    <w:rsid w:val="00E94892"/>
    <w:rsid w:val="00E95138"/>
    <w:rsid w:val="00E95437"/>
    <w:rsid w:val="00E95706"/>
    <w:rsid w:val="00E960E8"/>
    <w:rsid w:val="00E96959"/>
    <w:rsid w:val="00E96CA1"/>
    <w:rsid w:val="00E974E0"/>
    <w:rsid w:val="00E9769B"/>
    <w:rsid w:val="00EA0432"/>
    <w:rsid w:val="00EA05A7"/>
    <w:rsid w:val="00EA0A27"/>
    <w:rsid w:val="00EA0F1E"/>
    <w:rsid w:val="00EA1970"/>
    <w:rsid w:val="00EA1A9B"/>
    <w:rsid w:val="00EA1C01"/>
    <w:rsid w:val="00EA1FAE"/>
    <w:rsid w:val="00EA239B"/>
    <w:rsid w:val="00EA2CCA"/>
    <w:rsid w:val="00EA2F41"/>
    <w:rsid w:val="00EA36F1"/>
    <w:rsid w:val="00EA3C2F"/>
    <w:rsid w:val="00EA3CDF"/>
    <w:rsid w:val="00EA5003"/>
    <w:rsid w:val="00EA5323"/>
    <w:rsid w:val="00EA5450"/>
    <w:rsid w:val="00EA5B58"/>
    <w:rsid w:val="00EA60AA"/>
    <w:rsid w:val="00EA63D1"/>
    <w:rsid w:val="00EA6AC0"/>
    <w:rsid w:val="00EA6FCE"/>
    <w:rsid w:val="00EA713D"/>
    <w:rsid w:val="00EA7F97"/>
    <w:rsid w:val="00EB0176"/>
    <w:rsid w:val="00EB021D"/>
    <w:rsid w:val="00EB0580"/>
    <w:rsid w:val="00EB082F"/>
    <w:rsid w:val="00EB117C"/>
    <w:rsid w:val="00EB13A6"/>
    <w:rsid w:val="00EB14FF"/>
    <w:rsid w:val="00EB19A7"/>
    <w:rsid w:val="00EB222E"/>
    <w:rsid w:val="00EB232C"/>
    <w:rsid w:val="00EB2724"/>
    <w:rsid w:val="00EB28B1"/>
    <w:rsid w:val="00EB3510"/>
    <w:rsid w:val="00EB3793"/>
    <w:rsid w:val="00EB41F3"/>
    <w:rsid w:val="00EB428E"/>
    <w:rsid w:val="00EB4703"/>
    <w:rsid w:val="00EB4713"/>
    <w:rsid w:val="00EB59FE"/>
    <w:rsid w:val="00EB5DB5"/>
    <w:rsid w:val="00EB606E"/>
    <w:rsid w:val="00EB60CF"/>
    <w:rsid w:val="00EB622A"/>
    <w:rsid w:val="00EB6369"/>
    <w:rsid w:val="00EB66C6"/>
    <w:rsid w:val="00EB6E3D"/>
    <w:rsid w:val="00EB7254"/>
    <w:rsid w:val="00EB7CDA"/>
    <w:rsid w:val="00EB7DF2"/>
    <w:rsid w:val="00EC0BF0"/>
    <w:rsid w:val="00EC10A4"/>
    <w:rsid w:val="00EC1244"/>
    <w:rsid w:val="00EC1730"/>
    <w:rsid w:val="00EC2496"/>
    <w:rsid w:val="00EC2B62"/>
    <w:rsid w:val="00EC2D0C"/>
    <w:rsid w:val="00EC2FA8"/>
    <w:rsid w:val="00EC35A4"/>
    <w:rsid w:val="00EC3BD7"/>
    <w:rsid w:val="00EC3BFA"/>
    <w:rsid w:val="00EC3D92"/>
    <w:rsid w:val="00EC4B9A"/>
    <w:rsid w:val="00EC572B"/>
    <w:rsid w:val="00EC57FE"/>
    <w:rsid w:val="00EC6B44"/>
    <w:rsid w:val="00EC7076"/>
    <w:rsid w:val="00EC7448"/>
    <w:rsid w:val="00EC75CA"/>
    <w:rsid w:val="00EC7982"/>
    <w:rsid w:val="00EC7F60"/>
    <w:rsid w:val="00ED1DB4"/>
    <w:rsid w:val="00ED27E2"/>
    <w:rsid w:val="00ED3020"/>
    <w:rsid w:val="00ED342F"/>
    <w:rsid w:val="00ED3C4E"/>
    <w:rsid w:val="00ED44C2"/>
    <w:rsid w:val="00ED4942"/>
    <w:rsid w:val="00ED4A3A"/>
    <w:rsid w:val="00ED583E"/>
    <w:rsid w:val="00ED67FB"/>
    <w:rsid w:val="00ED6FA1"/>
    <w:rsid w:val="00ED7099"/>
    <w:rsid w:val="00ED72EF"/>
    <w:rsid w:val="00ED753A"/>
    <w:rsid w:val="00ED7CEC"/>
    <w:rsid w:val="00ED7EBF"/>
    <w:rsid w:val="00EE1685"/>
    <w:rsid w:val="00EE23E6"/>
    <w:rsid w:val="00EE2E19"/>
    <w:rsid w:val="00EE37A3"/>
    <w:rsid w:val="00EE3AE1"/>
    <w:rsid w:val="00EE3B50"/>
    <w:rsid w:val="00EE3F32"/>
    <w:rsid w:val="00EE4989"/>
    <w:rsid w:val="00EE4E18"/>
    <w:rsid w:val="00EE57D1"/>
    <w:rsid w:val="00EE59AB"/>
    <w:rsid w:val="00EE5AE4"/>
    <w:rsid w:val="00EE72C8"/>
    <w:rsid w:val="00EE7964"/>
    <w:rsid w:val="00EE7D9E"/>
    <w:rsid w:val="00EF01BC"/>
    <w:rsid w:val="00EF0F97"/>
    <w:rsid w:val="00EF1A3A"/>
    <w:rsid w:val="00EF1E3D"/>
    <w:rsid w:val="00EF2043"/>
    <w:rsid w:val="00EF23E8"/>
    <w:rsid w:val="00EF289A"/>
    <w:rsid w:val="00EF290A"/>
    <w:rsid w:val="00EF2AA3"/>
    <w:rsid w:val="00EF2E65"/>
    <w:rsid w:val="00EF341C"/>
    <w:rsid w:val="00EF3606"/>
    <w:rsid w:val="00EF36D3"/>
    <w:rsid w:val="00EF40A7"/>
    <w:rsid w:val="00EF59CC"/>
    <w:rsid w:val="00EF5B14"/>
    <w:rsid w:val="00EF5E00"/>
    <w:rsid w:val="00EF5EF2"/>
    <w:rsid w:val="00EF685A"/>
    <w:rsid w:val="00EF6931"/>
    <w:rsid w:val="00EF6AFD"/>
    <w:rsid w:val="00EF71F7"/>
    <w:rsid w:val="00EF786A"/>
    <w:rsid w:val="00F0089F"/>
    <w:rsid w:val="00F00983"/>
    <w:rsid w:val="00F00B04"/>
    <w:rsid w:val="00F00E01"/>
    <w:rsid w:val="00F0155D"/>
    <w:rsid w:val="00F02971"/>
    <w:rsid w:val="00F031B3"/>
    <w:rsid w:val="00F043F7"/>
    <w:rsid w:val="00F0441A"/>
    <w:rsid w:val="00F049AA"/>
    <w:rsid w:val="00F04DE1"/>
    <w:rsid w:val="00F04F0B"/>
    <w:rsid w:val="00F0557F"/>
    <w:rsid w:val="00F057DA"/>
    <w:rsid w:val="00F05B2D"/>
    <w:rsid w:val="00F05D9A"/>
    <w:rsid w:val="00F05FC9"/>
    <w:rsid w:val="00F067BB"/>
    <w:rsid w:val="00F06D59"/>
    <w:rsid w:val="00F073D8"/>
    <w:rsid w:val="00F07909"/>
    <w:rsid w:val="00F07ABF"/>
    <w:rsid w:val="00F07DF2"/>
    <w:rsid w:val="00F116B2"/>
    <w:rsid w:val="00F11909"/>
    <w:rsid w:val="00F11B8F"/>
    <w:rsid w:val="00F1282C"/>
    <w:rsid w:val="00F12B5D"/>
    <w:rsid w:val="00F135E5"/>
    <w:rsid w:val="00F135EF"/>
    <w:rsid w:val="00F14018"/>
    <w:rsid w:val="00F141F3"/>
    <w:rsid w:val="00F1438C"/>
    <w:rsid w:val="00F14878"/>
    <w:rsid w:val="00F15210"/>
    <w:rsid w:val="00F1525C"/>
    <w:rsid w:val="00F1574F"/>
    <w:rsid w:val="00F15CAF"/>
    <w:rsid w:val="00F162A8"/>
    <w:rsid w:val="00F16636"/>
    <w:rsid w:val="00F202EB"/>
    <w:rsid w:val="00F20F69"/>
    <w:rsid w:val="00F22035"/>
    <w:rsid w:val="00F228A6"/>
    <w:rsid w:val="00F23DAE"/>
    <w:rsid w:val="00F24172"/>
    <w:rsid w:val="00F242EB"/>
    <w:rsid w:val="00F24B27"/>
    <w:rsid w:val="00F24D6C"/>
    <w:rsid w:val="00F24FA4"/>
    <w:rsid w:val="00F251D7"/>
    <w:rsid w:val="00F25371"/>
    <w:rsid w:val="00F25D94"/>
    <w:rsid w:val="00F2656C"/>
    <w:rsid w:val="00F269A6"/>
    <w:rsid w:val="00F26C31"/>
    <w:rsid w:val="00F26FD1"/>
    <w:rsid w:val="00F278AD"/>
    <w:rsid w:val="00F27F5F"/>
    <w:rsid w:val="00F27FC2"/>
    <w:rsid w:val="00F3080E"/>
    <w:rsid w:val="00F31C72"/>
    <w:rsid w:val="00F321F5"/>
    <w:rsid w:val="00F326A0"/>
    <w:rsid w:val="00F32E5F"/>
    <w:rsid w:val="00F32FC4"/>
    <w:rsid w:val="00F32FC5"/>
    <w:rsid w:val="00F33666"/>
    <w:rsid w:val="00F336E2"/>
    <w:rsid w:val="00F33BB0"/>
    <w:rsid w:val="00F33E9E"/>
    <w:rsid w:val="00F34340"/>
    <w:rsid w:val="00F344B0"/>
    <w:rsid w:val="00F357A5"/>
    <w:rsid w:val="00F367C5"/>
    <w:rsid w:val="00F37A48"/>
    <w:rsid w:val="00F40AC5"/>
    <w:rsid w:val="00F40B38"/>
    <w:rsid w:val="00F40E0D"/>
    <w:rsid w:val="00F413ED"/>
    <w:rsid w:val="00F41D49"/>
    <w:rsid w:val="00F41E7F"/>
    <w:rsid w:val="00F42C61"/>
    <w:rsid w:val="00F43070"/>
    <w:rsid w:val="00F4342A"/>
    <w:rsid w:val="00F4385E"/>
    <w:rsid w:val="00F44AAE"/>
    <w:rsid w:val="00F44E89"/>
    <w:rsid w:val="00F4509C"/>
    <w:rsid w:val="00F4553D"/>
    <w:rsid w:val="00F45560"/>
    <w:rsid w:val="00F45C4F"/>
    <w:rsid w:val="00F45E53"/>
    <w:rsid w:val="00F46115"/>
    <w:rsid w:val="00F4611C"/>
    <w:rsid w:val="00F4667A"/>
    <w:rsid w:val="00F46F33"/>
    <w:rsid w:val="00F4707B"/>
    <w:rsid w:val="00F47CAC"/>
    <w:rsid w:val="00F5038A"/>
    <w:rsid w:val="00F504A3"/>
    <w:rsid w:val="00F50656"/>
    <w:rsid w:val="00F507C1"/>
    <w:rsid w:val="00F51D49"/>
    <w:rsid w:val="00F52179"/>
    <w:rsid w:val="00F521B1"/>
    <w:rsid w:val="00F521E9"/>
    <w:rsid w:val="00F52971"/>
    <w:rsid w:val="00F52A02"/>
    <w:rsid w:val="00F53D3B"/>
    <w:rsid w:val="00F54E4C"/>
    <w:rsid w:val="00F54F22"/>
    <w:rsid w:val="00F55274"/>
    <w:rsid w:val="00F5547A"/>
    <w:rsid w:val="00F55705"/>
    <w:rsid w:val="00F5572A"/>
    <w:rsid w:val="00F55B31"/>
    <w:rsid w:val="00F55B3C"/>
    <w:rsid w:val="00F55FB3"/>
    <w:rsid w:val="00F56BD6"/>
    <w:rsid w:val="00F575B2"/>
    <w:rsid w:val="00F5776B"/>
    <w:rsid w:val="00F5779C"/>
    <w:rsid w:val="00F57C85"/>
    <w:rsid w:val="00F60253"/>
    <w:rsid w:val="00F61061"/>
    <w:rsid w:val="00F611B5"/>
    <w:rsid w:val="00F614CE"/>
    <w:rsid w:val="00F61718"/>
    <w:rsid w:val="00F61F5D"/>
    <w:rsid w:val="00F6230A"/>
    <w:rsid w:val="00F627EB"/>
    <w:rsid w:val="00F62A09"/>
    <w:rsid w:val="00F62B4B"/>
    <w:rsid w:val="00F62CB2"/>
    <w:rsid w:val="00F6334D"/>
    <w:rsid w:val="00F63590"/>
    <w:rsid w:val="00F6389C"/>
    <w:rsid w:val="00F640E1"/>
    <w:rsid w:val="00F64A90"/>
    <w:rsid w:val="00F64BB2"/>
    <w:rsid w:val="00F64CD7"/>
    <w:rsid w:val="00F65577"/>
    <w:rsid w:val="00F65974"/>
    <w:rsid w:val="00F65996"/>
    <w:rsid w:val="00F65B1D"/>
    <w:rsid w:val="00F65D70"/>
    <w:rsid w:val="00F66470"/>
    <w:rsid w:val="00F66CAC"/>
    <w:rsid w:val="00F66D89"/>
    <w:rsid w:val="00F67111"/>
    <w:rsid w:val="00F6744C"/>
    <w:rsid w:val="00F67A00"/>
    <w:rsid w:val="00F709BC"/>
    <w:rsid w:val="00F70CBD"/>
    <w:rsid w:val="00F711AE"/>
    <w:rsid w:val="00F713C7"/>
    <w:rsid w:val="00F71697"/>
    <w:rsid w:val="00F717FD"/>
    <w:rsid w:val="00F71AA8"/>
    <w:rsid w:val="00F71F2C"/>
    <w:rsid w:val="00F72354"/>
    <w:rsid w:val="00F72A8D"/>
    <w:rsid w:val="00F72F77"/>
    <w:rsid w:val="00F74304"/>
    <w:rsid w:val="00F74951"/>
    <w:rsid w:val="00F74CAB"/>
    <w:rsid w:val="00F75A10"/>
    <w:rsid w:val="00F75F8B"/>
    <w:rsid w:val="00F76D4D"/>
    <w:rsid w:val="00F77276"/>
    <w:rsid w:val="00F77EA3"/>
    <w:rsid w:val="00F80371"/>
    <w:rsid w:val="00F809FF"/>
    <w:rsid w:val="00F80C51"/>
    <w:rsid w:val="00F80EFA"/>
    <w:rsid w:val="00F81323"/>
    <w:rsid w:val="00F821EB"/>
    <w:rsid w:val="00F82E76"/>
    <w:rsid w:val="00F82E80"/>
    <w:rsid w:val="00F82F25"/>
    <w:rsid w:val="00F83059"/>
    <w:rsid w:val="00F8365F"/>
    <w:rsid w:val="00F83EFC"/>
    <w:rsid w:val="00F849FB"/>
    <w:rsid w:val="00F84A6D"/>
    <w:rsid w:val="00F85C17"/>
    <w:rsid w:val="00F869FB"/>
    <w:rsid w:val="00F870F3"/>
    <w:rsid w:val="00F908E1"/>
    <w:rsid w:val="00F90E47"/>
    <w:rsid w:val="00F91694"/>
    <w:rsid w:val="00F91981"/>
    <w:rsid w:val="00F91F3A"/>
    <w:rsid w:val="00F92B12"/>
    <w:rsid w:val="00F92C89"/>
    <w:rsid w:val="00F92E8C"/>
    <w:rsid w:val="00F93021"/>
    <w:rsid w:val="00F93042"/>
    <w:rsid w:val="00F93320"/>
    <w:rsid w:val="00F9351D"/>
    <w:rsid w:val="00F93995"/>
    <w:rsid w:val="00F93D83"/>
    <w:rsid w:val="00F93E8B"/>
    <w:rsid w:val="00F94CB0"/>
    <w:rsid w:val="00F94E77"/>
    <w:rsid w:val="00F965E4"/>
    <w:rsid w:val="00F96BF7"/>
    <w:rsid w:val="00F96E25"/>
    <w:rsid w:val="00F970EF"/>
    <w:rsid w:val="00F97B88"/>
    <w:rsid w:val="00F97DEA"/>
    <w:rsid w:val="00F97ED7"/>
    <w:rsid w:val="00FA04F0"/>
    <w:rsid w:val="00FA0978"/>
    <w:rsid w:val="00FA0B04"/>
    <w:rsid w:val="00FA0D7F"/>
    <w:rsid w:val="00FA0EA9"/>
    <w:rsid w:val="00FA1555"/>
    <w:rsid w:val="00FA169C"/>
    <w:rsid w:val="00FA1886"/>
    <w:rsid w:val="00FA1AB4"/>
    <w:rsid w:val="00FA1B94"/>
    <w:rsid w:val="00FA1F51"/>
    <w:rsid w:val="00FA210A"/>
    <w:rsid w:val="00FA2350"/>
    <w:rsid w:val="00FA421B"/>
    <w:rsid w:val="00FA44CF"/>
    <w:rsid w:val="00FA4D8B"/>
    <w:rsid w:val="00FA5545"/>
    <w:rsid w:val="00FA5AE0"/>
    <w:rsid w:val="00FA7580"/>
    <w:rsid w:val="00FB04DA"/>
    <w:rsid w:val="00FB063E"/>
    <w:rsid w:val="00FB099D"/>
    <w:rsid w:val="00FB09DB"/>
    <w:rsid w:val="00FB0C98"/>
    <w:rsid w:val="00FB1E94"/>
    <w:rsid w:val="00FB1F64"/>
    <w:rsid w:val="00FB276C"/>
    <w:rsid w:val="00FB3494"/>
    <w:rsid w:val="00FB3F26"/>
    <w:rsid w:val="00FB43CA"/>
    <w:rsid w:val="00FB4883"/>
    <w:rsid w:val="00FB4B94"/>
    <w:rsid w:val="00FB50CB"/>
    <w:rsid w:val="00FB51B3"/>
    <w:rsid w:val="00FB60B5"/>
    <w:rsid w:val="00FB7692"/>
    <w:rsid w:val="00FC07C8"/>
    <w:rsid w:val="00FC0D18"/>
    <w:rsid w:val="00FC11CD"/>
    <w:rsid w:val="00FC144D"/>
    <w:rsid w:val="00FC1C22"/>
    <w:rsid w:val="00FC1D1A"/>
    <w:rsid w:val="00FC24E6"/>
    <w:rsid w:val="00FC2AAE"/>
    <w:rsid w:val="00FC2DBB"/>
    <w:rsid w:val="00FC3049"/>
    <w:rsid w:val="00FC3213"/>
    <w:rsid w:val="00FC3510"/>
    <w:rsid w:val="00FC37A0"/>
    <w:rsid w:val="00FC3C77"/>
    <w:rsid w:val="00FC450C"/>
    <w:rsid w:val="00FC4806"/>
    <w:rsid w:val="00FC484E"/>
    <w:rsid w:val="00FC48C6"/>
    <w:rsid w:val="00FC4AC7"/>
    <w:rsid w:val="00FC4D09"/>
    <w:rsid w:val="00FC562D"/>
    <w:rsid w:val="00FC58F0"/>
    <w:rsid w:val="00FC5B29"/>
    <w:rsid w:val="00FC5FB8"/>
    <w:rsid w:val="00FC6743"/>
    <w:rsid w:val="00FC6D20"/>
    <w:rsid w:val="00FC711D"/>
    <w:rsid w:val="00FD1946"/>
    <w:rsid w:val="00FD1A8C"/>
    <w:rsid w:val="00FD1BCD"/>
    <w:rsid w:val="00FD231C"/>
    <w:rsid w:val="00FD2531"/>
    <w:rsid w:val="00FD2A84"/>
    <w:rsid w:val="00FD2E51"/>
    <w:rsid w:val="00FD3E45"/>
    <w:rsid w:val="00FD4235"/>
    <w:rsid w:val="00FD4894"/>
    <w:rsid w:val="00FD4E84"/>
    <w:rsid w:val="00FD562B"/>
    <w:rsid w:val="00FD5D18"/>
    <w:rsid w:val="00FD606B"/>
    <w:rsid w:val="00FD662C"/>
    <w:rsid w:val="00FD6782"/>
    <w:rsid w:val="00FD717A"/>
    <w:rsid w:val="00FD79D4"/>
    <w:rsid w:val="00FD7B02"/>
    <w:rsid w:val="00FD7D31"/>
    <w:rsid w:val="00FE04C2"/>
    <w:rsid w:val="00FE1DAE"/>
    <w:rsid w:val="00FE2273"/>
    <w:rsid w:val="00FE3CB6"/>
    <w:rsid w:val="00FE3E60"/>
    <w:rsid w:val="00FE40F6"/>
    <w:rsid w:val="00FE4647"/>
    <w:rsid w:val="00FE4E9F"/>
    <w:rsid w:val="00FE5144"/>
    <w:rsid w:val="00FE5244"/>
    <w:rsid w:val="00FE52DF"/>
    <w:rsid w:val="00FE5D8E"/>
    <w:rsid w:val="00FE6039"/>
    <w:rsid w:val="00FE616D"/>
    <w:rsid w:val="00FE6726"/>
    <w:rsid w:val="00FE6CB5"/>
    <w:rsid w:val="00FE6F95"/>
    <w:rsid w:val="00FE74BB"/>
    <w:rsid w:val="00FE7A55"/>
    <w:rsid w:val="00FE7CF1"/>
    <w:rsid w:val="00FF0898"/>
    <w:rsid w:val="00FF124F"/>
    <w:rsid w:val="00FF1A14"/>
    <w:rsid w:val="00FF1D7C"/>
    <w:rsid w:val="00FF1DF7"/>
    <w:rsid w:val="00FF1EDF"/>
    <w:rsid w:val="00FF23F6"/>
    <w:rsid w:val="00FF28BA"/>
    <w:rsid w:val="00FF2DB8"/>
    <w:rsid w:val="00FF2F3E"/>
    <w:rsid w:val="00FF3026"/>
    <w:rsid w:val="00FF325F"/>
    <w:rsid w:val="00FF33D3"/>
    <w:rsid w:val="00FF4154"/>
    <w:rsid w:val="00FF415B"/>
    <w:rsid w:val="00FF4BE3"/>
    <w:rsid w:val="00FF52DC"/>
    <w:rsid w:val="00FF57A2"/>
    <w:rsid w:val="00FF5E54"/>
    <w:rsid w:val="00FF5FCA"/>
    <w:rsid w:val="00FF60E7"/>
    <w:rsid w:val="00FF6172"/>
    <w:rsid w:val="00FF61BB"/>
    <w:rsid w:val="00FF6468"/>
    <w:rsid w:val="00FF6D5A"/>
    <w:rsid w:val="00FF7547"/>
  </w:rsids>
  <w:docVars>
    <w:docVar w:name="btnwarning" w:val="1"/>
    <w:docVar w:name="sivug" w:val="1"/>
    <w:docVar w:name="space" w:val="1"/>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8CD756A0-9D32-4FBC-B17A-06CE0F671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40F"/>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1,FOOTNOTES תו1,Footnote Text - Sharp Char Char תו1,Footnote Text - Sharp Char תו1,Footnote Text - Sharp תו1,Footnote Text Char Char Char Char Char תו1,Footnote reference תו1,Sharp - Footnote Text תו1,fn תו,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ootnote Reference_4_0,מ"/>
    <w:basedOn w:val="DefaultParagraphFont"/>
    <w:uiPriority w:val="99"/>
    <w:unhideWhenUsed/>
    <w:rsid w:val="000501A4"/>
    <w:rPr>
      <w:vertAlign w:val="superscript"/>
    </w:rPr>
  </w:style>
  <w:style w:type="character" w:customStyle="1" w:styleId="10">
    <w:name w:val="טקסט הערת שוליים תו1"/>
    <w:aliases w:val=" Char תו,FOOTNOTES תו,Footnote Text - Sharp Char Char תו,Footnote Text - Sharp Char תו,Footnote Text - Sharp תו,Footnote Text Char Char Char Char Char תו,Footnote reference תו,Sharp - Footnote Text תו,Sharp - Footnote Text1 Char תו"/>
    <w:basedOn w:val="DefaultParagraphFont"/>
    <w:uiPriority w:val="99"/>
    <w:rsid w:val="00EB6E3D"/>
    <w:rPr>
      <w:rFonts w:ascii="Tahoma" w:hAnsi="Tahoma" w:cs="Tahoma"/>
      <w:sz w:val="14"/>
      <w:szCs w:val="14"/>
    </w:rPr>
  </w:style>
  <w:style w:type="paragraph" w:customStyle="1" w:styleId="RESHET">
    <w:name w:val="RESHET"/>
    <w:basedOn w:val="Normal"/>
    <w:rsid w:val="00EB6E3D"/>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EB6E3D"/>
    <w:pPr>
      <w:keepNext/>
      <w:spacing w:before="120" w:after="120" w:line="320" w:lineRule="exact"/>
      <w:ind w:right="2268"/>
      <w:jc w:val="left"/>
    </w:pPr>
    <w:rPr>
      <w:rFonts w:ascii="Tahoma" w:hAnsi="Tahoma" w:eastAsiaTheme="minorEastAsia" w:cs="Tahoma"/>
      <w:color w:val="2E74B5" w:themeColor="accent1" w:themeShade="BF"/>
      <w:sz w:val="18"/>
      <w:szCs w:val="18"/>
    </w:rPr>
  </w:style>
  <w:style w:type="paragraph" w:customStyle="1" w:styleId="running-text">
    <w:name w:val="running-text"/>
    <w:qFormat/>
    <w:rsid w:val="00EB6E3D"/>
    <w:pPr>
      <w:spacing w:after="120" w:line="240" w:lineRule="exact"/>
      <w:ind w:right="2268"/>
    </w:pPr>
    <w:rPr>
      <w:rFonts w:ascii="Tahoma" w:hAnsi="Tahoma" w:eastAsiaTheme="minorEastAsia" w:cs="Tahoma"/>
      <w:sz w:val="17"/>
      <w:szCs w:val="18"/>
    </w:rPr>
  </w:style>
  <w:style w:type="character" w:styleId="Hyperlink">
    <w:name w:val="Hyperlink"/>
    <w:basedOn w:val="DefaultParagraphFont"/>
    <w:uiPriority w:val="99"/>
    <w:unhideWhenUsed/>
    <w:rsid w:val="00D72330"/>
    <w:rPr>
      <w:color w:val="0563C1" w:themeColor="hyperlink"/>
      <w:u w:val="single"/>
    </w:rPr>
  </w:style>
  <w:style w:type="character" w:styleId="CommentReference">
    <w:name w:val="annotation reference"/>
    <w:basedOn w:val="DefaultParagraphFont"/>
    <w:unhideWhenUsed/>
    <w:rsid w:val="00837850"/>
    <w:rPr>
      <w:sz w:val="16"/>
      <w:szCs w:val="16"/>
    </w:rPr>
  </w:style>
  <w:style w:type="paragraph" w:styleId="CommentText">
    <w:name w:val="annotation text"/>
    <w:basedOn w:val="Normal"/>
    <w:link w:val="a5"/>
    <w:uiPriority w:val="99"/>
    <w:unhideWhenUsed/>
    <w:rsid w:val="00837850"/>
    <w:pPr>
      <w:spacing w:line="240" w:lineRule="auto"/>
    </w:pPr>
    <w:rPr>
      <w:szCs w:val="20"/>
    </w:rPr>
  </w:style>
  <w:style w:type="character" w:customStyle="1" w:styleId="a5">
    <w:name w:val="טקסט הערה תו"/>
    <w:basedOn w:val="DefaultParagraphFont"/>
    <w:link w:val="CommentText"/>
    <w:uiPriority w:val="99"/>
    <w:rsid w:val="00837850"/>
    <w:rPr>
      <w:szCs w:val="20"/>
    </w:rPr>
  </w:style>
  <w:style w:type="paragraph" w:styleId="CommentSubject">
    <w:name w:val="annotation subject"/>
    <w:basedOn w:val="CommentText"/>
    <w:next w:val="CommentText"/>
    <w:link w:val="a6"/>
    <w:uiPriority w:val="99"/>
    <w:semiHidden/>
    <w:unhideWhenUsed/>
    <w:rsid w:val="00837850"/>
    <w:rPr>
      <w:b/>
      <w:bCs/>
    </w:rPr>
  </w:style>
  <w:style w:type="character" w:customStyle="1" w:styleId="a6">
    <w:name w:val="נושא הערה תו"/>
    <w:basedOn w:val="a5"/>
    <w:link w:val="CommentSubject"/>
    <w:uiPriority w:val="99"/>
    <w:semiHidden/>
    <w:rsid w:val="00837850"/>
    <w:rPr>
      <w:b/>
      <w:bCs/>
      <w:szCs w:val="20"/>
    </w:rPr>
  </w:style>
  <w:style w:type="paragraph" w:styleId="BalloonText">
    <w:name w:val="Balloon Text"/>
    <w:basedOn w:val="Normal"/>
    <w:link w:val="a7"/>
    <w:uiPriority w:val="99"/>
    <w:semiHidden/>
    <w:unhideWhenUsed/>
    <w:rsid w:val="00837850"/>
    <w:pPr>
      <w:spacing w:line="240" w:lineRule="auto"/>
    </w:pPr>
    <w:rPr>
      <w:rFonts w:ascii="Tahoma" w:hAnsi="Tahoma" w:cs="Tahoma"/>
      <w:sz w:val="18"/>
      <w:szCs w:val="18"/>
    </w:rPr>
  </w:style>
  <w:style w:type="character" w:customStyle="1" w:styleId="a7">
    <w:name w:val="טקסט בלונים תו"/>
    <w:basedOn w:val="DefaultParagraphFont"/>
    <w:link w:val="BalloonText"/>
    <w:uiPriority w:val="99"/>
    <w:semiHidden/>
    <w:rsid w:val="00837850"/>
    <w:rPr>
      <w:rFonts w:ascii="Tahoma" w:hAnsi="Tahoma" w:cs="Tahoma"/>
      <w:sz w:val="18"/>
      <w:szCs w:val="18"/>
    </w:rPr>
  </w:style>
  <w:style w:type="paragraph" w:styleId="ListParagraph">
    <w:name w:val="List Paragraph"/>
    <w:aliases w:val="Bullet List,FooterText,LP1,List Paragraph_0,List Paragraph_1,List Paragraph_2,Paragraphe de liste1,lp1,numbered,פיסקת bullets"/>
    <w:basedOn w:val="Normal"/>
    <w:link w:val="a8"/>
    <w:uiPriority w:val="34"/>
    <w:qFormat/>
    <w:rsid w:val="00D040E0"/>
    <w:pPr>
      <w:ind w:left="720"/>
      <w:contextualSpacing/>
    </w:pPr>
  </w:style>
  <w:style w:type="paragraph" w:customStyle="1" w:styleId="text-source">
    <w:name w:val="text-source"/>
    <w:basedOn w:val="Normal"/>
    <w:next w:val="Normal"/>
    <w:qFormat/>
    <w:rsid w:val="007A2E07"/>
    <w:pPr>
      <w:shd w:val="clear" w:color="auto" w:fill="FFFFFF"/>
      <w:spacing w:before="120" w:after="240" w:line="200" w:lineRule="exact"/>
      <w:ind w:right="2268"/>
      <w:jc w:val="left"/>
    </w:pPr>
    <w:rPr>
      <w:rFonts w:ascii="Tahoma" w:eastAsia="Times New Roman" w:hAnsi="Tahoma" w:cs="Tahoma"/>
      <w:color w:val="222222"/>
      <w:sz w:val="14"/>
      <w:szCs w:val="14"/>
    </w:rPr>
  </w:style>
  <w:style w:type="table" w:styleId="TableGrid">
    <w:name w:val="Table Grid"/>
    <w:basedOn w:val="TableNormal"/>
    <w:uiPriority w:val="59"/>
    <w:rsid w:val="00365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ListParagraph"/>
    <w:next w:val="Normal"/>
    <w:autoRedefine/>
    <w:uiPriority w:val="35"/>
    <w:unhideWhenUsed/>
    <w:qFormat/>
    <w:rsid w:val="007523F7"/>
    <w:pPr>
      <w:ind w:left="0"/>
      <w:contextualSpacing w:val="0"/>
      <w:jc w:val="center"/>
    </w:pPr>
    <w:rPr>
      <w:b/>
      <w:bCs/>
    </w:rPr>
  </w:style>
  <w:style w:type="character" w:styleId="FollowedHyperlink">
    <w:name w:val="FollowedHyperlink"/>
    <w:basedOn w:val="DefaultParagraphFont"/>
    <w:uiPriority w:val="99"/>
    <w:semiHidden/>
    <w:unhideWhenUsed/>
    <w:rsid w:val="002972B3"/>
    <w:rPr>
      <w:color w:val="954F72" w:themeColor="followedHyperlink"/>
      <w:u w:val="single"/>
    </w:rPr>
  </w:style>
  <w:style w:type="paragraph" w:styleId="NormalWeb">
    <w:name w:val="Normal (Web)"/>
    <w:basedOn w:val="Normal"/>
    <w:uiPriority w:val="99"/>
    <w:unhideWhenUsed/>
    <w:rsid w:val="00984976"/>
    <w:rPr>
      <w:rFonts w:cs="Times New Roman"/>
      <w:sz w:val="24"/>
    </w:rPr>
  </w:style>
  <w:style w:type="paragraph" w:customStyle="1" w:styleId="20">
    <w:name w:val="2"/>
    <w:basedOn w:val="Normal"/>
    <w:rsid w:val="00776500"/>
    <w:pPr>
      <w:bidi w:val="0"/>
      <w:spacing w:before="100" w:beforeAutospacing="1" w:after="100" w:afterAutospacing="1" w:line="240" w:lineRule="auto"/>
      <w:jc w:val="left"/>
    </w:pPr>
    <w:rPr>
      <w:rFonts w:eastAsia="Times New Roman" w:cs="Times New Roman"/>
      <w:sz w:val="24"/>
    </w:rPr>
  </w:style>
  <w:style w:type="character" w:styleId="Strong">
    <w:name w:val="Strong"/>
    <w:basedOn w:val="DefaultParagraphFont"/>
    <w:uiPriority w:val="22"/>
    <w:qFormat/>
    <w:rsid w:val="00776500"/>
    <w:rPr>
      <w:b/>
      <w:bCs/>
    </w:rPr>
  </w:style>
  <w:style w:type="paragraph" w:styleId="Revision">
    <w:name w:val="Revision"/>
    <w:hidden/>
    <w:uiPriority w:val="99"/>
    <w:semiHidden/>
    <w:rsid w:val="00776500"/>
    <w:pPr>
      <w:spacing w:after="0" w:line="240" w:lineRule="auto"/>
      <w:jc w:val="left"/>
    </w:pPr>
  </w:style>
  <w:style w:type="character" w:customStyle="1" w:styleId="a8">
    <w:name w:val="פיסקת רשימה תו"/>
    <w:aliases w:val="Bullet List תו,FooterText תו,LP1 תו,List Paragraph_0 תו,List Paragraph_1 תו,List Paragraph_2 תו,Paragraphe de liste1 תו,lp1 תו,numbered תו,פיסקת bullets תו"/>
    <w:link w:val="ListParagraph"/>
    <w:uiPriority w:val="34"/>
    <w:locked/>
    <w:rsid w:val="00776500"/>
  </w:style>
  <w:style w:type="table" w:customStyle="1" w:styleId="5-51">
    <w:name w:val="טבלת רשת 5 כהה - הדגשה 51"/>
    <w:basedOn w:val="TableNormal"/>
    <w:uiPriority w:val="50"/>
    <w:rsid w:val="001C4A2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11">
    <w:name w:val="טקסט הערה תו1"/>
    <w:basedOn w:val="DefaultParagraphFont"/>
    <w:uiPriority w:val="99"/>
    <w:rsid w:val="001C4A20"/>
    <w:rPr>
      <w:szCs w:val="20"/>
    </w:rPr>
  </w:style>
  <w:style w:type="table" w:customStyle="1" w:styleId="4-11">
    <w:name w:val="טבלת רשת 4 - הדגשה 11"/>
    <w:basedOn w:val="TableNormal"/>
    <w:uiPriority w:val="49"/>
    <w:rsid w:val="003B719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lainText">
    <w:name w:val="Plain Text"/>
    <w:basedOn w:val="Normal"/>
    <w:link w:val="a9"/>
    <w:uiPriority w:val="99"/>
    <w:semiHidden/>
    <w:unhideWhenUsed/>
    <w:rsid w:val="00CD5A86"/>
    <w:pPr>
      <w:spacing w:line="240" w:lineRule="auto"/>
    </w:pPr>
    <w:rPr>
      <w:rFonts w:ascii="Consolas" w:hAnsi="Consolas"/>
      <w:sz w:val="21"/>
      <w:szCs w:val="21"/>
    </w:rPr>
  </w:style>
  <w:style w:type="character" w:customStyle="1" w:styleId="a9">
    <w:name w:val="טקסט רגיל תו"/>
    <w:basedOn w:val="DefaultParagraphFont"/>
    <w:link w:val="PlainText"/>
    <w:uiPriority w:val="99"/>
    <w:semiHidden/>
    <w:rsid w:val="00CD5A86"/>
    <w:rPr>
      <w:rFonts w:ascii="Consolas" w:hAnsi="Consolas"/>
      <w:sz w:val="21"/>
      <w:szCs w:val="21"/>
    </w:rPr>
  </w:style>
  <w:style w:type="character" w:customStyle="1" w:styleId="Bodytext2">
    <w:name w:val="Body text (2)_"/>
    <w:basedOn w:val="DefaultParagraphFont"/>
    <w:link w:val="Bodytext20"/>
    <w:rsid w:val="00DF29D8"/>
    <w:rPr>
      <w:rFonts w:ascii="David" w:eastAsia="David" w:hAnsi="David"/>
      <w:shd w:val="clear" w:color="auto" w:fill="FFFFFF"/>
    </w:rPr>
  </w:style>
  <w:style w:type="paragraph" w:customStyle="1" w:styleId="Bodytext20">
    <w:name w:val="Body text (2)"/>
    <w:basedOn w:val="Normal"/>
    <w:link w:val="Bodytext2"/>
    <w:rsid w:val="00DF29D8"/>
    <w:pPr>
      <w:widowControl w:val="0"/>
      <w:shd w:val="clear" w:color="auto" w:fill="FFFFFF"/>
      <w:spacing w:after="300" w:line="350" w:lineRule="exact"/>
      <w:ind w:hanging="380"/>
    </w:pPr>
    <w:rPr>
      <w:rFonts w:ascii="David" w:eastAsia="David" w:hAnsi="David"/>
    </w:rPr>
  </w:style>
  <w:style w:type="character" w:customStyle="1" w:styleId="Heading20">
    <w:name w:val="Heading #2_"/>
    <w:basedOn w:val="DefaultParagraphFont"/>
    <w:link w:val="Heading21"/>
    <w:rsid w:val="0022161D"/>
    <w:rPr>
      <w:rFonts w:ascii="David" w:eastAsia="David" w:hAnsi="David"/>
      <w:b/>
      <w:bCs/>
      <w:szCs w:val="20"/>
      <w:shd w:val="clear" w:color="auto" w:fill="FFFFFF"/>
    </w:rPr>
  </w:style>
  <w:style w:type="character" w:customStyle="1" w:styleId="Heading2NotBold">
    <w:name w:val="Heading #2 + Not Bold"/>
    <w:basedOn w:val="Heading20"/>
    <w:rsid w:val="0022161D"/>
    <w:rPr>
      <w:rFonts w:ascii="David" w:eastAsia="David" w:hAnsi="David"/>
      <w:b/>
      <w:bCs/>
      <w:color w:val="000000"/>
      <w:spacing w:val="0"/>
      <w:w w:val="100"/>
      <w:position w:val="0"/>
      <w:szCs w:val="20"/>
      <w:shd w:val="clear" w:color="auto" w:fill="FFFFFF"/>
      <w:lang w:val="he-IL" w:eastAsia="he-IL" w:bidi="he-IL"/>
    </w:rPr>
  </w:style>
  <w:style w:type="character" w:customStyle="1" w:styleId="Bodytext2Bold">
    <w:name w:val="Body text (2) + Bold"/>
    <w:basedOn w:val="Bodytext2"/>
    <w:rsid w:val="0022161D"/>
    <w:rPr>
      <w:rFonts w:ascii="David" w:eastAsia="David" w:hAnsi="David" w:cs="David"/>
      <w:b/>
      <w:bCs/>
      <w:i w:val="0"/>
      <w:iCs w:val="0"/>
      <w:smallCaps w:val="0"/>
      <w:strike w:val="0"/>
      <w:color w:val="000000"/>
      <w:spacing w:val="0"/>
      <w:w w:val="100"/>
      <w:position w:val="0"/>
      <w:sz w:val="20"/>
      <w:szCs w:val="20"/>
      <w:u w:val="none"/>
      <w:shd w:val="clear" w:color="auto" w:fill="FFFFFF"/>
      <w:lang w:val="he-IL" w:eastAsia="he-IL" w:bidi="he-IL"/>
    </w:rPr>
  </w:style>
  <w:style w:type="paragraph" w:customStyle="1" w:styleId="Heading21">
    <w:name w:val="Heading #2"/>
    <w:basedOn w:val="Normal"/>
    <w:link w:val="Heading20"/>
    <w:rsid w:val="0022161D"/>
    <w:pPr>
      <w:widowControl w:val="0"/>
      <w:shd w:val="clear" w:color="auto" w:fill="FFFFFF"/>
      <w:spacing w:before="360" w:after="180" w:line="0" w:lineRule="atLeast"/>
      <w:jc w:val="left"/>
      <w:outlineLvl w:val="1"/>
    </w:pPr>
    <w:rPr>
      <w:rFonts w:ascii="David" w:eastAsia="David" w:hAnsi="David"/>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png"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chart" Target="charts/chart5.xml" /><Relationship Id="rId15" Type="http://schemas.openxmlformats.org/officeDocument/2006/relationships/chart" Target="charts/chart6.xml" /><Relationship Id="rId16" Type="http://schemas.openxmlformats.org/officeDocument/2006/relationships/chart" Target="charts/chart7.xml" /><Relationship Id="rId17" Type="http://schemas.openxmlformats.org/officeDocument/2006/relationships/image" Target="media/image5.jpeg" /><Relationship Id="rId18" Type="http://schemas.openxmlformats.org/officeDocument/2006/relationships/chart" Target="charts/chart8.xml" /><Relationship Id="rId19" Type="http://schemas.openxmlformats.org/officeDocument/2006/relationships/chart" Target="charts/chart9.xml" /><Relationship Id="rId2" Type="http://schemas.openxmlformats.org/officeDocument/2006/relationships/settings" Target="settings.xml" /><Relationship Id="rId20" Type="http://schemas.openxmlformats.org/officeDocument/2006/relationships/chart" Target="charts/chart10.xml" /><Relationship Id="rId21" Type="http://schemas.openxmlformats.org/officeDocument/2006/relationships/chart" Target="charts/chart11.xml" /><Relationship Id="rId22" Type="http://schemas.openxmlformats.org/officeDocument/2006/relationships/chart" Target="charts/chart12.xml" /><Relationship Id="rId23" Type="http://schemas.openxmlformats.org/officeDocument/2006/relationships/chart" Target="charts/chart13.xml" /><Relationship Id="rId24" Type="http://schemas.openxmlformats.org/officeDocument/2006/relationships/chart" Target="charts/chart14.xml" /><Relationship Id="rId25" Type="http://schemas.openxmlformats.org/officeDocument/2006/relationships/chart" Target="charts/chart15.xml" /><Relationship Id="rId26" Type="http://schemas.openxmlformats.org/officeDocument/2006/relationships/chart" Target="charts/chart16.xml" /><Relationship Id="rId27" Type="http://schemas.openxmlformats.org/officeDocument/2006/relationships/chart" Target="charts/chart17.xml" /><Relationship Id="rId28" Type="http://schemas.openxmlformats.org/officeDocument/2006/relationships/image" Target="media/image6.png" /><Relationship Id="rId29" Type="http://schemas.openxmlformats.org/officeDocument/2006/relationships/chart" Target="charts/chart18.xml" /><Relationship Id="rId3" Type="http://schemas.openxmlformats.org/officeDocument/2006/relationships/webSettings" Target="webSettings.xml" /><Relationship Id="rId30" Type="http://schemas.openxmlformats.org/officeDocument/2006/relationships/chart" Target="charts/chart19.xml" /><Relationship Id="rId31" Type="http://schemas.openxmlformats.org/officeDocument/2006/relationships/image" Target="media/image7.jpeg" /><Relationship Id="rId32" Type="http://schemas.openxmlformats.org/officeDocument/2006/relationships/image" Target="media/image8.jpeg" /><Relationship Id="rId33" Type="http://schemas.openxmlformats.org/officeDocument/2006/relationships/image" Target="media/image9.jpeg" /><Relationship Id="rId34" Type="http://schemas.openxmlformats.org/officeDocument/2006/relationships/chart" Target="charts/chart20.xml" /><Relationship Id="rId35" Type="http://schemas.openxmlformats.org/officeDocument/2006/relationships/image" Target="media/image10.png" /><Relationship Id="rId36" Type="http://schemas.openxmlformats.org/officeDocument/2006/relationships/image" Target="media/image11.jpeg" /><Relationship Id="rId37" Type="http://schemas.openxmlformats.org/officeDocument/2006/relationships/image" Target="media/image12.png" /><Relationship Id="rId38" Type="http://schemas.openxmlformats.org/officeDocument/2006/relationships/chart" Target="charts/chart21.xml" /><Relationship Id="rId39" Type="http://schemas.openxmlformats.org/officeDocument/2006/relationships/chart" Target="charts/chart22.xml" /><Relationship Id="rId4" Type="http://schemas.openxmlformats.org/officeDocument/2006/relationships/fontTable" Target="fontTable.xml" /><Relationship Id="rId40" Type="http://schemas.openxmlformats.org/officeDocument/2006/relationships/chart" Target="charts/chart23.xml" /><Relationship Id="rId41" Type="http://schemas.openxmlformats.org/officeDocument/2006/relationships/image" Target="media/image13.png" /><Relationship Id="rId42" Type="http://schemas.openxmlformats.org/officeDocument/2006/relationships/chart" Target="charts/chart24.xml" /><Relationship Id="rId43" Type="http://schemas.openxmlformats.org/officeDocument/2006/relationships/chart" Target="charts/chart25.xml" /><Relationship Id="rId44" Type="http://schemas.openxmlformats.org/officeDocument/2006/relationships/chart" Target="charts/chart26.xml" /><Relationship Id="rId45" Type="http://schemas.openxmlformats.org/officeDocument/2006/relationships/image" Target="media/image14.jpeg" /><Relationship Id="rId46" Type="http://schemas.openxmlformats.org/officeDocument/2006/relationships/chart" Target="charts/chart27.xml" /><Relationship Id="rId47" Type="http://schemas.openxmlformats.org/officeDocument/2006/relationships/chart" Target="charts/chart28.xml" /><Relationship Id="rId48" Type="http://schemas.openxmlformats.org/officeDocument/2006/relationships/image" Target="media/image15.jpeg" /><Relationship Id="rId49" Type="http://schemas.openxmlformats.org/officeDocument/2006/relationships/chart" Target="charts/chart29.xml" /><Relationship Id="rId5" Type="http://schemas.openxmlformats.org/officeDocument/2006/relationships/customXml" Target="../customXml/item1.xml" /><Relationship Id="rId50" Type="http://schemas.openxmlformats.org/officeDocument/2006/relationships/chart" Target="charts/chart30.xml" /><Relationship Id="rId51" Type="http://schemas.openxmlformats.org/officeDocument/2006/relationships/image" Target="media/image17.jpeg" /><Relationship Id="rId52" Type="http://schemas.openxmlformats.org/officeDocument/2006/relationships/chart" Target="charts/chart31.xml" /><Relationship Id="rId53" Type="http://schemas.openxmlformats.org/officeDocument/2006/relationships/image" Target="media/image18.png" /><Relationship Id="rId54" Type="http://schemas.openxmlformats.org/officeDocument/2006/relationships/image" Target="media/image19.jpeg" /><Relationship Id="rId55" Type="http://schemas.openxmlformats.org/officeDocument/2006/relationships/chart" Target="charts/chart32.xml" /><Relationship Id="rId56" Type="http://schemas.openxmlformats.org/officeDocument/2006/relationships/chart" Target="charts/chart33.xml" /><Relationship Id="rId57" Type="http://schemas.openxmlformats.org/officeDocument/2006/relationships/image" Target="media/image20.jpeg" /><Relationship Id="rId58" Type="http://schemas.openxmlformats.org/officeDocument/2006/relationships/image" Target="media/image21.jpeg" /><Relationship Id="rId59" Type="http://schemas.openxmlformats.org/officeDocument/2006/relationships/image" Target="media/image22.jpeg" /><Relationship Id="rId6" Type="http://schemas.openxmlformats.org/officeDocument/2006/relationships/chart" Target="charts/chart1.xml" /><Relationship Id="rId60" Type="http://schemas.openxmlformats.org/officeDocument/2006/relationships/image" Target="media/image23.png" /><Relationship Id="rId61" Type="http://schemas.openxmlformats.org/officeDocument/2006/relationships/chart" Target="charts/chart34.xml" /><Relationship Id="rId62" Type="http://schemas.openxmlformats.org/officeDocument/2006/relationships/chart" Target="charts/chart35.xml" /><Relationship Id="rId63" Type="http://schemas.openxmlformats.org/officeDocument/2006/relationships/chart" Target="charts/chart36.xml" /><Relationship Id="rId64" Type="http://schemas.microsoft.com/office/2007/relationships/diagramDrawing" Target="diagrams/drawing1.xml" /><Relationship Id="rId65" Type="http://schemas.openxmlformats.org/officeDocument/2006/relationships/diagramData" Target="diagrams/data1.xml" /><Relationship Id="rId66" Type="http://schemas.openxmlformats.org/officeDocument/2006/relationships/diagramLayout" Target="diagrams/layout1.xml" /><Relationship Id="rId67" Type="http://schemas.openxmlformats.org/officeDocument/2006/relationships/diagramQuickStyle" Target="diagrams/quickStyle1.xml" /><Relationship Id="rId68" Type="http://schemas.openxmlformats.org/officeDocument/2006/relationships/diagramColors" Target="diagrams/colors1.xml" /><Relationship Id="rId69" Type="http://schemas.openxmlformats.org/officeDocument/2006/relationships/image" Target="media/image24.jpeg" /><Relationship Id="rId7" Type="http://schemas.openxmlformats.org/officeDocument/2006/relationships/chart" Target="charts/chart2.xml" /><Relationship Id="rId70" Type="http://schemas.openxmlformats.org/officeDocument/2006/relationships/chart" Target="charts/chart37.xml" /><Relationship Id="rId71" Type="http://schemas.openxmlformats.org/officeDocument/2006/relationships/chart" Target="charts/chart38.xml" /><Relationship Id="rId72" Type="http://schemas.openxmlformats.org/officeDocument/2006/relationships/chart" Target="charts/chart39.xml" /><Relationship Id="rId73" Type="http://schemas.openxmlformats.org/officeDocument/2006/relationships/chart" Target="charts/chart40.xml" /><Relationship Id="rId74" Type="http://schemas.openxmlformats.org/officeDocument/2006/relationships/chart" Target="charts/chart41.xml" /><Relationship Id="rId75" Type="http://schemas.openxmlformats.org/officeDocument/2006/relationships/image" Target="media/image25.jpeg" /><Relationship Id="rId76" Type="http://schemas.openxmlformats.org/officeDocument/2006/relationships/image" Target="media/image26.jpeg" /><Relationship Id="rId77" Type="http://schemas.openxmlformats.org/officeDocument/2006/relationships/image" Target="media/image27.jpeg" /><Relationship Id="rId78" Type="http://schemas.openxmlformats.org/officeDocument/2006/relationships/image" Target="media/image28.jpeg" /><Relationship Id="rId79" Type="http://schemas.openxmlformats.org/officeDocument/2006/relationships/chart" Target="charts/chart42.xml" /><Relationship Id="rId8" Type="http://schemas.openxmlformats.org/officeDocument/2006/relationships/chart" Target="charts/chart3.xml" /><Relationship Id="rId80" Type="http://schemas.openxmlformats.org/officeDocument/2006/relationships/image" Target="media/image29.jpeg" /><Relationship Id="rId81" Type="http://schemas.openxmlformats.org/officeDocument/2006/relationships/chart" Target="charts/chart43.xml" /><Relationship Id="rId82" Type="http://schemas.openxmlformats.org/officeDocument/2006/relationships/chart" Target="charts/chart44.xml" /><Relationship Id="rId83" Type="http://schemas.openxmlformats.org/officeDocument/2006/relationships/image" Target="media/image30.jpeg" /><Relationship Id="rId84" Type="http://schemas.openxmlformats.org/officeDocument/2006/relationships/chart" Target="charts/chart45.xml" /><Relationship Id="rId85" Type="http://schemas.openxmlformats.org/officeDocument/2006/relationships/header" Target="header1.xml" /><Relationship Id="rId86" Type="http://schemas.openxmlformats.org/officeDocument/2006/relationships/footer" Target="footer1.xml" /><Relationship Id="rId87" Type="http://schemas.openxmlformats.org/officeDocument/2006/relationships/header" Target="header2.xml" /><Relationship Id="rId88" Type="http://schemas.openxmlformats.org/officeDocument/2006/relationships/footer" Target="footer2.xml" /><Relationship Id="rId89" Type="http://schemas.openxmlformats.org/officeDocument/2006/relationships/theme" Target="theme/theme1.xml" /><Relationship Id="rId9" Type="http://schemas.openxmlformats.org/officeDocument/2006/relationships/chart" Target="charts/chart4.xml" /><Relationship Id="rId90" Type="http://schemas.openxmlformats.org/officeDocument/2006/relationships/numbering" Target="numbering.xml" /><Relationship Id="rId91" Type="http://schemas.openxmlformats.org/officeDocument/2006/relationships/styles" Target="styles.xml" /><Relationship Id="rId92" Type="http://schemas.microsoft.com/office/2011/relationships/people" Target="people.xml" /></Relationships>
</file>

<file path=word/_rels/footnotes.xml.rels>&#65279;<?xml version="1.0" encoding="utf-8" standalone="yes"?><Relationships xmlns="http://schemas.openxmlformats.org/package/2006/relationships"><Relationship Id="rId1" Type="http://schemas.openxmlformats.org/officeDocument/2006/relationships/hyperlink" Target="https://www.gov.il/he/departments/guides/corona-quarantine" TargetMode="External" /><Relationship Id="rId2" Type="http://schemas.openxmlformats.org/officeDocument/2006/relationships/hyperlink" Target="https://www.btl.gov.il/Pages/default.aspx" TargetMode="External" /><Relationship Id="rId3" Type="http://schemas.openxmlformats.org/officeDocument/2006/relationships/hyperlink" Target="https://www.btl.gov.il/benefits/Unemployment/Pages/Avtala_att.aspx" TargetMode="External" /><Relationship Id="rId4" Type="http://schemas.openxmlformats.org/officeDocument/2006/relationships/hyperlink" Target="https://www.taasuka.gov.il/he/Applicants/Pages/coronavirusUnpaidVacationFaq.aspx" TargetMode="External" /><Relationship Id="rId5" Type="http://schemas.openxmlformats.org/officeDocument/2006/relationships/hyperlink" Target="https://apps.education.gov.il/Mankal/Horaa.aspx?siduri=56&amp;REFF_GUID=%7BA5D58CB6-3E9C-4F34-9FA3-85EACB43BD05%7D" TargetMode="External" /></Relationships>
</file>

<file path=word/charts/_rels/chart1.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0;&#1512;&#1508;&#1497;&#1501;%20&#1502;&#1506;&#1493;&#1510;&#1489;&#1497;&#1501;%204.8\&#1490;&#1512;&#1508;&#1497;&#1501;%20&#1502;&#1506;&#1493;&#1491;&#1499;&#1504;&#1497;&#1501;%204.8.xlsx" TargetMode="External" /><Relationship Id="rId2" Type="http://schemas.microsoft.com/office/2011/relationships/chartColorStyle" Target="chart/colors1.xml" /><Relationship Id="rId3" Type="http://schemas.microsoft.com/office/2011/relationships/chartStyle" Target="chart/style1.xml" /></Relationships>
</file>

<file path=word/charts/_rels/chart10.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0;&#1512;&#1508;&#1497;&#1501;%20&#1502;&#1506;&#1493;&#1510;&#1489;&#1497;&#1501;%204.8\&#1490;&#1512;&#1508;&#1497;&#1501;%20&#1502;&#1506;&#1493;&#1491;&#1499;&#1504;&#1497;&#1501;%204.8.xlsx" TargetMode="External" /><Relationship Id="rId2" Type="http://schemas.openxmlformats.org/officeDocument/2006/relationships/chartUserShapes" Target="../drawings/drawing3.xml" /><Relationship Id="rId3" Type="http://schemas.microsoft.com/office/2011/relationships/chartColorStyle" Target="chart/colors10.xml" /><Relationship Id="rId4" Type="http://schemas.microsoft.com/office/2011/relationships/chartStyle" Target="chart/style10.xml" /></Relationships>
</file>

<file path=word/charts/_rels/chart11.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0;&#1512;&#1508;&#1497;&#1501;%20&#1502;&#1506;&#1493;&#1510;&#1489;&#1497;&#1501;%204.8\&#1490;&#1512;&#1508;&#1497;&#1501;%20&#1502;&#1506;&#1493;&#1491;&#1499;&#1504;&#1497;&#1501;%204.8.xlsx" TargetMode="External" /><Relationship Id="rId2" Type="http://schemas.microsoft.com/office/2011/relationships/chartColorStyle" Target="chart/colors11.xml" /><Relationship Id="rId3" Type="http://schemas.microsoft.com/office/2011/relationships/chartStyle" Target="chart/style11.xml" /></Relationships>
</file>

<file path=word/charts/_rels/chart12.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0;&#1512;&#1508;&#1497;&#1501;%20&#1502;&#1506;&#1493;&#1510;&#1489;&#1497;&#1501;%204.8\&#1490;&#1512;&#1508;&#1497;&#1501;%20&#1502;&#1506;&#1493;&#1491;&#1499;&#1504;&#1497;&#1501;%204.8.xlsx" TargetMode="External" /><Relationship Id="rId2" Type="http://schemas.microsoft.com/office/2011/relationships/chartColorStyle" Target="chart/colors12.xml" /><Relationship Id="rId3" Type="http://schemas.microsoft.com/office/2011/relationships/chartStyle" Target="chart/style12.xml" /></Relationships>
</file>

<file path=word/charts/_rels/chart13.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0;&#1512;&#1508;&#1497;&#1501;%20&#1502;&#1506;&#1493;&#1510;&#1489;&#1497;&#1501;%204.8\&#1490;&#1512;&#1508;&#1497;&#1501;%20&#1502;&#1506;&#1493;&#1491;&#1499;&#1504;&#1497;&#1501;%204.8.xlsx" TargetMode="External" /><Relationship Id="rId2" Type="http://schemas.openxmlformats.org/officeDocument/2006/relationships/chartUserShapes" Target="../drawings/drawing4.xml" /><Relationship Id="rId3" Type="http://schemas.microsoft.com/office/2011/relationships/chartColorStyle" Target="chart/colors13.xml" /><Relationship Id="rId4" Type="http://schemas.microsoft.com/office/2011/relationships/chartStyle" Target="chart/style13.xml" /></Relationships>
</file>

<file path=word/charts/_rels/chart14.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0;&#1512;&#1508;&#1497;&#1501;%20&#1502;&#1506;&#1493;&#1510;&#1489;&#1497;&#1501;%204.8\&#1490;&#1512;&#1508;&#1497;&#1501;%20&#1502;&#1506;&#1493;&#1491;&#1499;&#1504;&#1497;&#1501;%204.8.xlsx" TargetMode="External" /><Relationship Id="rId2" Type="http://schemas.microsoft.com/office/2011/relationships/chartColorStyle" Target="chart/colors14.xml" /><Relationship Id="rId3" Type="http://schemas.microsoft.com/office/2011/relationships/chartStyle" Target="chart/style14.xml" /></Relationships>
</file>

<file path=word/charts/_rels/chart15.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0;&#1512;&#1508;&#1497;&#1501;%20&#1502;&#1506;&#1493;&#1510;&#1489;&#1497;&#1501;%204.8\&#1490;&#1512;&#1508;&#1497;&#1501;%20&#1502;&#1506;&#1493;&#1491;&#1499;&#1504;&#1497;&#1501;%204.8.xlsx" TargetMode="External" /><Relationship Id="rId2" Type="http://schemas.openxmlformats.org/officeDocument/2006/relationships/chartUserShapes" Target="../drawings/drawing5.xml" /><Relationship Id="rId3" Type="http://schemas.microsoft.com/office/2011/relationships/chartColorStyle" Target="chart/colors15.xml" /><Relationship Id="rId4" Type="http://schemas.microsoft.com/office/2011/relationships/chartStyle" Target="chart/style15.xml" /></Relationships>
</file>

<file path=word/charts/_rels/chart16.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0;&#1512;&#1508;&#1497;&#1501;%20&#1502;&#1506;&#1493;&#1510;&#1489;&#1497;&#1501;%204.8\&#1490;&#1512;&#1508;&#1497;&#1501;%20&#1502;&#1506;&#1493;&#1491;&#1499;&#1504;&#1497;&#1501;%204.8.xlsx" TargetMode="External" /><Relationship Id="rId2" Type="http://schemas.openxmlformats.org/officeDocument/2006/relationships/chartUserShapes" Target="../drawings/drawing6.xml" /><Relationship Id="rId3" Type="http://schemas.microsoft.com/office/2011/relationships/chartColorStyle" Target="chart/colors16.xml" /><Relationship Id="rId4" Type="http://schemas.microsoft.com/office/2011/relationships/chartStyle" Target="chart/style16.xml" /></Relationships>
</file>

<file path=word/charts/_rels/chart17.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0;&#1512;&#1508;&#1497;&#1501;%20&#1502;&#1506;&#1493;&#1510;&#1489;&#1497;&#1501;%204.8\&#1490;&#1512;&#1508;&#1497;&#1501;%20&#1502;&#1506;&#1493;&#1491;&#1499;&#1504;&#1497;&#1501;%204.8.xlsx" TargetMode="External" /><Relationship Id="rId2" Type="http://schemas.microsoft.com/office/2011/relationships/chartColorStyle" Target="chart/colors17.xml" /><Relationship Id="rId3" Type="http://schemas.microsoft.com/office/2011/relationships/chartStyle" Target="chart/style17.xml" /></Relationships>
</file>

<file path=word/charts/_rels/chart18.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512;&#1504;&#1504;&#1492;\&#1490;&#1512;&#1508;&#1497;&#1501;%20&#1502;&#1506;&#1493;&#1491;&#1499;&#1503;%2017.1.2021%20(&#1500;&#1500;&#1488;%20&#1497;&#1513;&#1504;&#1497;&#1501;).xlsx" TargetMode="External" /><Relationship Id="rId2" Type="http://schemas.microsoft.com/office/2011/relationships/chartColorStyle" Target="chart/colors18.xml" /><Relationship Id="rId3" Type="http://schemas.microsoft.com/office/2011/relationships/chartStyle" Target="chart/style18.xml" /></Relationships>
</file>

<file path=word/charts/_rels/chart19.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512;&#1504;&#1504;&#1492;\&#1490;&#1512;&#1508;&#1497;&#1501;%20&#1502;&#1506;&#1493;&#1491;&#1499;&#1503;%2017.1.2021%20(&#1500;&#1500;&#1488;%20&#1497;&#1513;&#1504;&#1497;&#1501;).xlsx" TargetMode="External" /><Relationship Id="rId2" Type="http://schemas.microsoft.com/office/2011/relationships/chartColorStyle" Target="chart/colors19.xml" /><Relationship Id="rId3" Type="http://schemas.microsoft.com/office/2011/relationships/chartStyle" Target="chart/style19.xml" /></Relationships>
</file>

<file path=word/charts/_rels/chart2.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0;&#1512;&#1508;&#1497;&#1501;%20&#1502;&#1506;&#1493;&#1510;&#1489;&#1497;&#1501;%204.8\&#1490;&#1512;&#1508;&#1497;&#1501;%20&#1502;&#1506;&#1493;&#1491;&#1499;&#1504;&#1497;&#1501;%204.8.xlsx" TargetMode="External" /><Relationship Id="rId2" Type="http://schemas.microsoft.com/office/2011/relationships/chartColorStyle" Target="chart/colors2.xml" /><Relationship Id="rId3" Type="http://schemas.microsoft.com/office/2011/relationships/chartStyle" Target="chart/style2.xml" /></Relationships>
</file>

<file path=word/charts/_rels/chart20.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512;&#1504;&#1504;&#1492;\&#1490;&#1512;&#1508;&#1497;&#1501;%20&#1502;&#1506;&#1493;&#1491;&#1499;&#1503;%2017.1.2021%20(&#1500;&#1500;&#1488;%20&#1497;&#1513;&#1504;&#1497;&#1501;).xlsx" TargetMode="External" /><Relationship Id="rId2" Type="http://schemas.microsoft.com/office/2011/relationships/chartColorStyle" Target="chart/colors20.xml" /><Relationship Id="rId3" Type="http://schemas.microsoft.com/office/2011/relationships/chartStyle" Target="chart/style20.xml" /></Relationships>
</file>

<file path=word/charts/_rels/chart21.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0;&#1512;&#1508;&#1497;&#1501;%20&#1502;&#1506;&#1493;&#1510;&#1489;&#1497;&#1501;%204.8\&#1494;&#1502;&#1504;&#1497;%20&#1492;&#1502;&#1514;&#1504;&#1492;.xlsx" TargetMode="External" /><Relationship Id="rId2" Type="http://schemas.microsoft.com/office/2011/relationships/chartColorStyle" Target="chart/colors21.xml" /><Relationship Id="rId3" Type="http://schemas.microsoft.com/office/2011/relationships/chartStyle" Target="chart/style21.xml" /></Relationships>
</file>

<file path=word/charts/_rels/chart22.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514;&#1497;&#1511;&#1493;&#1507;\&#1488;&#1497;&#1499;&#1493;&#1514;%20&#1492;&#1513;&#1497;&#1512;&#1493;&#1514;%20&#1513;&#1500;%20&#1489;&#1497;&#1496;&#1493;&#1495;%20&#1500;&#1488;&#1493;&#1502;&#1497;%20&#1500;&#1514;&#1493;&#1489;&#1506;&#1497;%20&#1488;&#1489;&#1496;&#1500;&#1492;\&#1490;&#1512;&#1507;%20&#1494;&#1502;&#1504;&#1497;%20&#1492;&#1502;&#1514;&#1504;&#1492;.xlsx" TargetMode="External" /><Relationship Id="rId2" Type="http://schemas.microsoft.com/office/2011/relationships/chartColorStyle" Target="chart/colors22.xml" /><Relationship Id="rId3" Type="http://schemas.microsoft.com/office/2011/relationships/chartStyle" Target="chart/style22.xml" /></Relationships>
</file>

<file path=word/charts/_rels/chart23.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2;&#1497;&#1500;&#1497;&#1514;\&#1506;&#1493;&#1514;&#1511;%20&#1513;&#1500;%20&#1504;&#1514;&#1493;&#1504;&#1497;&#1501;%20&#1500;&#1502;&#1489;&#1511;&#1512;%20&#1492;&#1502;&#1491;&#1497;&#1504;&#1492;.xlsx" TargetMode="External" /><Relationship Id="rId2" Type="http://schemas.microsoft.com/office/2011/relationships/chartColorStyle" Target="chart/colors23.xml" /><Relationship Id="rId3" Type="http://schemas.microsoft.com/office/2011/relationships/chartStyle" Target="chart/style23.xml" /></Relationships>
</file>

<file path=word/charts/_rels/chart24.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514;&#1497;&#1511;&#1493;&#1507;\&#1488;&#1497;&#1499;&#1493;&#1514;%20&#1492;&#1513;&#1497;&#1512;&#1493;&#1514;%20&#1513;&#1500;%20&#1489;&#1497;&#1496;&#1493;&#1495;%20&#1500;&#1488;&#1493;&#1502;&#1497;%20&#1500;&#1514;&#1493;&#1489;&#1506;&#1497;%20&#1488;&#1489;&#1496;&#1500;&#1492;\&#1514;&#1512;&#1513;&#1497;&#1501;28.xlsx" TargetMode="External" /><Relationship Id="rId2" Type="http://schemas.microsoft.com/office/2011/relationships/chartColorStyle" Target="chart/colors24.xml" /><Relationship Id="rId3" Type="http://schemas.microsoft.com/office/2011/relationships/chartStyle" Target="chart/style24.xml" /></Relationships>
</file>

<file path=word/charts/_rels/chart25.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0;&#1512;&#1508;&#1497;&#1501;%20&#1502;&#1506;&#1493;&#1510;&#1489;&#1497;&#1501;%204.8\&#1495;&#1502;&#1500;%20&#1506;&#1491;&#1499;&#1504;&#1497;%204.8.xlsx" TargetMode="External" /><Relationship Id="rId2" Type="http://schemas.microsoft.com/office/2011/relationships/chartColorStyle" Target="chart/colors25.xml" /><Relationship Id="rId3" Type="http://schemas.microsoft.com/office/2011/relationships/chartStyle" Target="chart/style25.xml" /></Relationships>
</file>

<file path=word/charts/_rels/chart26.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0;&#1512;&#1508;&#1497;&#1501;%20&#1502;&#1506;&#1493;&#1510;&#1489;&#1497;&#1501;%204.8\&#1514;&#1512;&#1513;&#1497;&#1501;%2028_%20&#1506;&#1500;&#1493;&#1514;%20&#1492;&#1508;&#1506;&#1500;&#1492;%20&#1493;&#1502;&#1505;&#1508;&#1512;%20&#1513;&#1497;&#1495;&#1493;&#1514;.xlsx" TargetMode="External" /><Relationship Id="rId2" Type="http://schemas.openxmlformats.org/officeDocument/2006/relationships/themeOverride" Target="../theme/themeOverride1.xml" /><Relationship Id="rId3" Type="http://schemas.microsoft.com/office/2011/relationships/chartColorStyle" Target="chart/colors26.xml" /><Relationship Id="rId4" Type="http://schemas.microsoft.com/office/2011/relationships/chartStyle" Target="chart/style26.xml" /></Relationships>
</file>

<file path=word/charts/_rels/chart27.xml.rels>&#65279;<?xml version="1.0" encoding="utf-8" standalone="yes"?><Relationships xmlns="http://schemas.openxmlformats.org/package/2006/relationships"><Relationship Id="rId1" Type="http://schemas.openxmlformats.org/officeDocument/2006/relationships/oleObject" Target="&#1514;&#1512;&#1513;&#1497;&#1501;%20&#1489;-%20Microsoft%20Word" TargetMode="External" /><Relationship Id="rId2" Type="http://schemas.microsoft.com/office/2011/relationships/chartColorStyle" Target="chart/colors27.xml" /><Relationship Id="rId3" Type="http://schemas.microsoft.com/office/2011/relationships/chartStyle" Target="chart/style27.xml" /></Relationships>
</file>

<file path=word/charts/_rels/chart28.xml.rels>&#65279;<?xml version="1.0" encoding="utf-8" standalone="yes"?><Relationships xmlns="http://schemas.openxmlformats.org/package/2006/relationships"><Relationship Id="rId1" Type="http://schemas.openxmlformats.org/officeDocument/2006/relationships/oleObject" Target="&#1514;&#1512;&#1513;&#1497;&#1501;%20&#1489;-%20Microsoft%20Word" TargetMode="External" /><Relationship Id="rId2" Type="http://schemas.microsoft.com/office/2011/relationships/chartColorStyle" Target="chart/colors28.xml" /><Relationship Id="rId3" Type="http://schemas.microsoft.com/office/2011/relationships/chartStyle" Target="chart/style28.xml" /></Relationships>
</file>

<file path=word/charts/_rels/chart29.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514;&#1497;&#1511;&#1493;&#1507;\&#1488;&#1497;&#1499;&#1493;&#1514;%20&#1492;&#1513;&#1497;&#1512;&#1493;&#1514;%20&#1513;&#1500;%20&#1489;&#1497;&#1496;&#1493;&#1495;%20&#1500;&#1488;&#1493;&#1502;&#1497;%20&#1500;&#1514;&#1493;&#1489;&#1506;&#1497;%20&#1488;&#1489;&#1496;&#1500;&#1492;\&#1514;&#1512;&#1513;&#1497;&#1501;28.xlsx" TargetMode="External" /><Relationship Id="rId2" Type="http://schemas.openxmlformats.org/officeDocument/2006/relationships/chartUserShapes" Target="../drawings/drawing7.xml" /><Relationship Id="rId3" Type="http://schemas.microsoft.com/office/2011/relationships/chartColorStyle" Target="chart/colors29.xml" /><Relationship Id="rId4" Type="http://schemas.microsoft.com/office/2011/relationships/chartStyle" Target="chart/style29.xml" /></Relationships>
</file>

<file path=word/charts/_rels/chart3.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0;&#1512;&#1508;&#1497;&#1501;%20&#1502;&#1506;&#1493;&#1510;&#1489;&#1497;&#1501;%204.8\&#1490;&#1512;&#1508;&#1497;&#1501;%20&#1502;&#1506;&#1493;&#1491;&#1499;&#1504;&#1497;&#1501;%204.8.xlsx" TargetMode="External" /><Relationship Id="rId2" Type="http://schemas.microsoft.com/office/2011/relationships/chartColorStyle" Target="chart/colors3.xml" /><Relationship Id="rId3" Type="http://schemas.microsoft.com/office/2011/relationships/chartStyle" Target="chart/style3.xml" /></Relationships>
</file>

<file path=word/charts/_rels/chart30.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2;&#1497;&#1500;&#1497;&#1514;\&#1513;&#1488;&#1500;&#1493;&#1503;%20&#1490;&#1512;&#1508;&#1497;&#1501;.xlsx" TargetMode="External" /></Relationships>
</file>

<file path=word/charts/_rels/chart31.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2;&#1497;&#1500;&#1497;&#1514;\&#1506;&#1493;&#1514;&#1511;%20&#1513;&#1500;%20&#1491;&#1493;&#1495;%20&#1508;&#1504;&#1497;&#1493;&#1514;%20&#1500;%202020-2019%20(005)%20(00000002).xlsx" TargetMode="External" /><Relationship Id="rId2" Type="http://schemas.openxmlformats.org/officeDocument/2006/relationships/themeOverride" Target="../theme/themeOverride2.xml" /><Relationship Id="rId3" Type="http://schemas.microsoft.com/office/2011/relationships/chartColorStyle" Target="chart/colors30.xml" /><Relationship Id="rId4" Type="http://schemas.microsoft.com/office/2011/relationships/chartStyle" Target="chart/style30.xml" /></Relationships>
</file>

<file path=word/charts/_rels/chart32.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2;&#1497;&#1500;&#1497;&#1514;\&#1488;&#1514;&#1512;%20&#1488;&#1497;&#1513;&#1497;.xlsx" TargetMode="External" /><Relationship Id="rId2" Type="http://schemas.microsoft.com/office/2011/relationships/chartColorStyle" Target="chart/colors31.xml" /><Relationship Id="rId3" Type="http://schemas.microsoft.com/office/2011/relationships/chartStyle" Target="chart/style31.xml" /></Relationships>
</file>

<file path=word/charts/_rels/chart33.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0;&#1512;&#1508;&#1497;&#1501;%20&#1502;&#1506;&#1493;&#1510;&#1489;&#1497;&#1501;%204.8\&#1488;&#1514;&#1512;&#1497;&#1501;%20&#1489;&#1513;&#1508;&#1493;&#1514;%204.8.xlsx" TargetMode="External" /><Relationship Id="rId2" Type="http://schemas.microsoft.com/office/2011/relationships/chartColorStyle" Target="chart/colors32.xml" /><Relationship Id="rId3" Type="http://schemas.microsoft.com/office/2011/relationships/chartStyle" Target="chart/style32.xml" /></Relationships>
</file>

<file path=word/charts/_rels/chart34.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2;&#1497;&#1500;&#1497;&#1514;\&#1490;&#1512;&#1507;%20&#1502;&#1493;&#1489;&#1496;&#1500;&#1497;&#1501;%20&#1493;&#1502;&#1504;&#1493;&#1514;&#1511;&#1497;%20&#1511;&#1513;&#1512;.xlsx" TargetMode="External" /><Relationship Id="rId2" Type="http://schemas.microsoft.com/office/2011/relationships/chartColorStyle" Target="chart/colors33.xml" /><Relationship Id="rId3" Type="http://schemas.microsoft.com/office/2011/relationships/chartStyle" Target="chart/style33.xml" /></Relationships>
</file>

<file path=word/charts/_rels/chart35.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0;&#1512;&#1508;&#1497;&#1501;%20&#1502;&#1506;&#1493;&#1510;&#1489;&#1497;&#1501;%204.8\&#1490;&#1512;&#1507;%20&#1495;&#1511;&#1497;&#1512;&#1493;&#1514;2%204.8.xlsx" TargetMode="External" /><Relationship Id="rId2" Type="http://schemas.microsoft.com/office/2011/relationships/chartColorStyle" Target="chart/colors34.xml" /><Relationship Id="rId3" Type="http://schemas.microsoft.com/office/2011/relationships/chartStyle" Target="chart/style34.xml" /></Relationships>
</file>

<file path=word/charts/_rels/chart36.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0;&#1512;&#1508;&#1497;&#1501;%20&#1502;&#1506;&#1493;&#1510;&#1489;&#1497;&#1501;%204.8\&#1490;&#1512;&#1508;&#1497;&#1501;%20&#1502;&#1506;&#1493;&#1491;&#1499;&#1504;&#1497;&#1501;%204.8.xlsx" TargetMode="External" /><Relationship Id="rId2" Type="http://schemas.microsoft.com/office/2011/relationships/chartColorStyle" Target="chart/colors35.xml" /><Relationship Id="rId3" Type="http://schemas.microsoft.com/office/2011/relationships/chartStyle" Target="chart/style35.xml" /></Relationships>
</file>

<file path=word/charts/_rels/chart37.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512;&#1504;&#1504;&#1492;\&#1490;&#1512;&#1508;&#1497;&#1501;%2014.3.21.xlsx" TargetMode="External" /><Relationship Id="rId2" Type="http://schemas.microsoft.com/office/2011/relationships/chartColorStyle" Target="chart/colors36.xml" /><Relationship Id="rId3" Type="http://schemas.microsoft.com/office/2011/relationships/chartStyle" Target="chart/style36.xml" /></Relationships>
</file>

<file path=word/charts/_rels/chart38.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512;&#1504;&#1504;&#1492;\&#1490;&#1512;&#1508;&#1497;&#1501;%207.3.21.xlsx" TargetMode="External" /><Relationship Id="rId2" Type="http://schemas.openxmlformats.org/officeDocument/2006/relationships/themeOverride" Target="../theme/themeOverride3.xml" /></Relationships>
</file>

<file path=word/charts/_rels/chart39.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512;&#1504;&#1504;&#1492;\&#1490;&#1512;&#1508;&#1497;&#1501;%20&#1502;&#1506;&#1493;&#1491;&#1499;&#1503;%2017.1.2021%20(&#1500;&#1500;&#1488;%20&#1497;&#1513;&#1504;&#1497;&#1501;).xlsx" TargetMode="External" /><Relationship Id="rId2" Type="http://schemas.openxmlformats.org/officeDocument/2006/relationships/themeOverride" Target="../theme/themeOverride4.xml" /></Relationships>
</file>

<file path=word/charts/_rels/chart4.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0;&#1512;&#1508;&#1497;&#1501;%20&#1502;&#1506;&#1493;&#1510;&#1489;&#1497;&#1501;%204.8\&#1490;&#1512;&#1508;&#1497;&#1501;%20&#1502;&#1506;&#1493;&#1491;&#1499;&#1504;&#1497;&#1501;%204.8.xlsx" TargetMode="External" /><Relationship Id="rId2" Type="http://schemas.microsoft.com/office/2011/relationships/chartColorStyle" Target="chart/colors4.xml" /><Relationship Id="rId3" Type="http://schemas.microsoft.com/office/2011/relationships/chartStyle" Target="chart/style4.xml" /></Relationships>
</file>

<file path=word/charts/_rels/chart40.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512;&#1504;&#1504;&#1492;\&#1490;&#1512;&#1508;&#1497;&#1501;%20&#1502;&#1506;&#1493;&#1491;&#1499;&#1503;%2017.1.2021%20(&#1500;&#1500;&#1488;%20&#1497;&#1513;&#1504;&#1497;&#1501;).xlsx" TargetMode="External" /><Relationship Id="rId2" Type="http://schemas.openxmlformats.org/officeDocument/2006/relationships/themeOverride" Target="../theme/themeOverride5.xml" /></Relationships>
</file>

<file path=word/charts/_rels/chart41.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512;&#1504;&#1504;&#1492;\&#1490;&#1512;&#1508;&#1497;&#1501;%20&#1502;&#1506;&#1493;&#1491;&#1499;&#1503;%2017.1.2021%20(&#1500;&#1500;&#1488;%20&#1497;&#1513;&#1504;&#1497;&#1501;).xlsx" TargetMode="External" /><Relationship Id="rId2" Type="http://schemas.openxmlformats.org/officeDocument/2006/relationships/themeOverride" Target="../theme/themeOverride6.xml" /></Relationships>
</file>

<file path=word/charts/_rels/chart42.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512;&#1504;&#1504;&#1492;\&#1490;&#1512;&#1508;&#1497;&#1501;%2014.3.21.xlsx" TargetMode="External" /><Relationship Id="rId2" Type="http://schemas.openxmlformats.org/officeDocument/2006/relationships/themeOverride" Target="../theme/themeOverride7.xml" /></Relationships>
</file>

<file path=word/charts/_rels/chart43.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0;&#1512;&#1508;&#1497;&#1501;%20&#1502;&#1506;&#1493;&#1510;&#1489;&#1497;&#1501;%204.8\&#1490;&#1512;&#1508;&#1497;&#1501;%20&#1502;&#1506;&#1493;&#1491;&#1499;&#1504;&#1497;&#1501;%204.8.xlsx" TargetMode="External" /><Relationship Id="rId2" Type="http://schemas.openxmlformats.org/officeDocument/2006/relationships/themeOverride" Target="../theme/themeOverride8.xml" /><Relationship Id="rId3" Type="http://schemas.microsoft.com/office/2011/relationships/chartColorStyle" Target="chart/colors37.xml" /><Relationship Id="rId4" Type="http://schemas.microsoft.com/office/2011/relationships/chartStyle" Target="chart/style37.xml" /></Relationships>
</file>

<file path=word/charts/_rels/chart44.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0;&#1512;&#1508;&#1497;&#1501;%20&#1502;&#1506;&#1493;&#1510;&#1489;&#1497;&#1501;%204.8\&#1490;&#1512;&#1508;&#1497;&#1501;%20&#1502;&#1506;&#1493;&#1491;&#1499;&#1504;&#1497;&#1501;%204.8.xlsx" TargetMode="External" /><Relationship Id="rId2" Type="http://schemas.microsoft.com/office/2011/relationships/chartColorStyle" Target="chart/colors38.xml" /><Relationship Id="rId3" Type="http://schemas.microsoft.com/office/2011/relationships/chartStyle" Target="chart/style38.xml" /></Relationships>
</file>

<file path=word/charts/_rels/chart45.xml.rels>&#65279;<?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openxmlformats.org/officeDocument/2006/relationships/themeOverride" Target="../theme/themeOverride9.xml" /></Relationships>
</file>

<file path=word/charts/_rels/chart5.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0;&#1512;&#1508;&#1497;&#1501;%20&#1502;&#1506;&#1493;&#1510;&#1489;&#1497;&#1501;%204.8\&#1490;&#1512;&#1508;&#1497;&#1501;%20&#1513;&#1489;&#1497;&#1506;&#1493;&#1514;%20&#1512;&#1510;&#1493;&#1503;%204.8.xlsx" TargetMode="External" /><Relationship Id="rId2" Type="http://schemas.microsoft.com/office/2011/relationships/chartColorStyle" Target="chart/colors5.xml" /><Relationship Id="rId3" Type="http://schemas.microsoft.com/office/2011/relationships/chartStyle" Target="chart/style5.xml" /></Relationships>
</file>

<file path=word/charts/_rels/chart6.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0;&#1512;&#1508;&#1497;&#1501;%20&#1502;&#1506;&#1493;&#1510;&#1489;&#1497;&#1501;%204.8\&#1490;&#1512;&#1508;&#1497;&#1501;%20&#1513;&#1489;&#1497;&#1506;&#1493;&#1514;%20&#1512;&#1510;&#1493;&#1503;%204.8.xlsx" TargetMode="External" /><Relationship Id="rId2" Type="http://schemas.microsoft.com/office/2011/relationships/chartColorStyle" Target="chart/colors6.xml" /><Relationship Id="rId3" Type="http://schemas.microsoft.com/office/2011/relationships/chartStyle" Target="chart/style6.xml" /></Relationships>
</file>

<file path=word/charts/_rels/chart7.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0;&#1512;&#1508;&#1497;&#1501;%20&#1502;&#1506;&#1493;&#1510;&#1489;&#1497;&#1501;%204.8\&#1490;&#1512;&#1508;&#1497;&#1501;%20&#1513;&#1489;&#1497;&#1506;&#1493;&#1514;%20&#1512;&#1510;&#1493;&#1503;%204.8.xlsx" TargetMode="External" /><Relationship Id="rId2" Type="http://schemas.microsoft.com/office/2011/relationships/chartColorStyle" Target="chart/colors7.xml" /><Relationship Id="rId3" Type="http://schemas.microsoft.com/office/2011/relationships/chartStyle" Target="chart/style7.xml" /></Relationships>
</file>

<file path=word/charts/_rels/chart8.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0;&#1512;&#1508;&#1497;&#1501;%20&#1502;&#1506;&#1493;&#1510;&#1489;&#1497;&#1501;%204.8\&#1490;&#1512;&#1508;&#1497;&#1501;%20&#1502;&#1506;&#1493;&#1491;&#1499;&#1504;&#1497;&#1501;%204.8.xlsx" TargetMode="External" /><Relationship Id="rId2" Type="http://schemas.openxmlformats.org/officeDocument/2006/relationships/chartUserShapes" Target="../drawings/drawing1.xml" /><Relationship Id="rId3" Type="http://schemas.microsoft.com/office/2011/relationships/chartColorStyle" Target="chart/colors8.xml" /><Relationship Id="rId4" Type="http://schemas.microsoft.com/office/2011/relationships/chartStyle" Target="chart/style8.xml" /></Relationships>
</file>

<file path=word/charts/_rels/chart9.xml.rels>&#65279;<?xml version="1.0" encoding="utf-8" standalone="yes"?><Relationships xmlns="http://schemas.openxmlformats.org/package/2006/relationships"><Relationship Id="rId1" Type="http://schemas.openxmlformats.org/officeDocument/2006/relationships/oleObject" Target="file:///\\mvtanas\MVTANAS\Social%20Dev\Agaf_29\&#1502;&#1496;&#1500;&#1493;&#1514;%20&#1511;&#1493;&#1512;&#1493;&#1504;&#1492;\&#1488;&#1489;&#1496;&#1500;&#1492;%20-&#1511;&#1493;&#1512;&#1493;&#1504;&#1492;\&#1490;&#1512;&#1508;&#1497;&#1501;%20&#1502;&#1506;&#1493;&#1510;&#1489;&#1497;&#1501;%204.8\&#1490;&#1512;&#1508;&#1497;&#1501;%20&#1502;&#1506;&#1493;&#1491;&#1499;&#1504;&#1497;&#1501;%204.8.xlsx" TargetMode="External" /><Relationship Id="rId2" Type="http://schemas.openxmlformats.org/officeDocument/2006/relationships/chartUserShapes" Target="../drawings/drawing2.xml" /><Relationship Id="rId3" Type="http://schemas.microsoft.com/office/2011/relationships/chartColorStyle" Target="chart/colors9.xml" /><Relationship Id="rId4" Type="http://schemas.microsoft.com/office/2011/relationships/chartStyle" Target="chart/style9.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2.xml><?xml version="1.0" encoding="utf-8"?>
<cs:colorStyle xmlns:cs="http://schemas.microsoft.com/office/drawing/2012/chartStyle" xmlns:a="http://schemas.openxmlformats.org/drawingml/2006/main" meth="withinLinear" id="18">
  <a:schemeClr val="accent5"/>
</cs:colorStyle>
</file>

<file path=word/charts/chart/colors33.xml><?xml version="1.0" encoding="utf-8"?>
<cs:colorStyle xmlns:cs="http://schemas.microsoft.com/office/drawing/2012/chartStyle" xmlns:a="http://schemas.openxmlformats.org/drawingml/2006/main" meth="withinLinear" id="16">
  <a:schemeClr val="accent3"/>
</cs:colorStyle>
</file>

<file path=word/charts/chart/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chart/style10.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chart/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chart/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5.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chart/style16.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chart/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chart/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chart/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4.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w="9525">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chart/style2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chart/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chart/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chart/style3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chart/style34.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w="9525">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chart/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chart/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chart/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8.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chart/style9.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'תרשים 1'!$E$3</c:f>
              <c:strCache>
                <c:ptCount val="1"/>
                <c:pt idx="0">
                  <c:v>שינוי בתמ"ג לעומת שנה קודמת</c:v>
                </c:pt>
              </c:strCache>
            </c:strRef>
          </c:tx>
          <c:spPr>
            <a:solidFill>
              <a:srgbClr val="A6D3BC"/>
            </a:solidFill>
            <a:ln>
              <a:noFill/>
            </a:ln>
            <a:effectLst/>
          </c:spPr>
          <c:invertIfNegative val="0"/>
          <c:dPt>
            <c:idx val="5"/>
            <c:invertIfNegative val="0"/>
            <c:bubble3D val="0"/>
            <c:spPr>
              <a:solidFill>
                <a:srgbClr val="E94D4E"/>
              </a:solidFill>
              <a:ln>
                <a:noFill/>
              </a:ln>
              <a:effectLst/>
            </c:spPr>
            <c:extLst>
              <c:ext xmlns:c="http://schemas.openxmlformats.org/drawingml/2006/chart" xmlns:c16="http://schemas.microsoft.com/office/drawing/2014/chart" uri="{C3380CC4-5D6E-409C-BE32-E72D297353CC}">
                <c16:uniqueId val="{00000001-84D3-472D-834C-7122F8029B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'תרשים 1'!$D$4:$D$9</c:f>
              <c:numCache>
                <c:formatCode>General</c:formatCode>
                <c:ptCount val="6"/>
                <c:pt idx="0">
                  <c:v>2015</c:v>
                </c:pt>
                <c:pt idx="1">
                  <c:v>2016</c:v>
                </c:pt>
                <c:pt idx="2">
                  <c:v>2017</c:v>
                </c:pt>
                <c:pt idx="3">
                  <c:v>2018</c:v>
                </c:pt>
                <c:pt idx="4">
                  <c:v>2019</c:v>
                </c:pt>
                <c:pt idx="5">
                  <c:v>2020</c:v>
                </c:pt>
              </c:numCache>
            </c:numRef>
          </c:cat>
          <c:val>
            <c:numRef>
              <c:f>'תרשים 1'!$E$4:$E$9</c:f>
              <c:numCache>
                <c:formatCode>0.0%</c:formatCode>
                <c:ptCount val="6"/>
                <c:pt idx="0">
                  <c:v>0.022</c:v>
                </c:pt>
                <c:pt idx="1">
                  <c:v>0.038</c:v>
                </c:pt>
                <c:pt idx="2">
                  <c:v>0.036</c:v>
                </c:pt>
                <c:pt idx="3">
                  <c:v>0.035</c:v>
                </c:pt>
                <c:pt idx="4">
                  <c:v>0.034</c:v>
                </c:pt>
                <c:pt idx="5">
                  <c:v>-0.024</c:v>
                </c:pt>
              </c:numCache>
            </c:numRef>
          </c:val>
          <c:extLst>
            <c:ext xmlns:c="http://schemas.openxmlformats.org/drawingml/2006/chart" xmlns:c16="http://schemas.microsoft.com/office/drawing/2014/chart" uri="{C3380CC4-5D6E-409C-BE32-E72D297353CC}">
              <c16:uniqueId val="{00000002-84D3-472D-834C-7122F8029BB9}"/>
            </c:ext>
          </c:extLst>
        </c:ser>
        <c:dLbls>
          <c:showLegendKey val="0"/>
          <c:showVal val="0"/>
          <c:showCatName val="0"/>
          <c:showSerName val="0"/>
          <c:showPercent val="0"/>
          <c:showBubbleSize val="0"/>
        </c:dLbls>
        <c:gapWidth val="80"/>
        <c:overlap val="25"/>
        <c:axId val="580769272"/>
        <c:axId val="580770584"/>
      </c:barChart>
      <c:dateAx>
        <c:axId val="580769272"/>
        <c:scaling>
          <c:orientation val="minMax"/>
        </c:scaling>
        <c:delete val="0"/>
        <c:axPos val="b"/>
        <c:numFmt formatCode="General" sourceLinked="1"/>
        <c:majorTickMark val="none"/>
        <c:minorTickMark val="none"/>
        <c:tickLblPos val="nextTo"/>
        <c:spPr>
          <a:noFill/>
          <a:ln w="1587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he-IL"/>
          </a:p>
        </c:txPr>
        <c:crossAx val="580770584"/>
        <c:crosses val="autoZero"/>
        <c:lblOffset val="100"/>
        <c:baseTimeUnit val="days"/>
      </c:dateAx>
      <c:valAx>
        <c:axId val="580770584"/>
        <c:scaling>
          <c:orientation val="minMax"/>
        </c:scaling>
        <c:delete val="1"/>
        <c:axPos val="l"/>
        <c:numFmt formatCode="0.0%" sourceLinked="1"/>
        <c:majorTickMark val="none"/>
        <c:minorTickMark val="none"/>
        <c:tickLblPos val="nextTo"/>
        <c:crossAx val="580769272"/>
        <c:crosses val="autoZero"/>
        <c:crossBetween val="between"/>
      </c:valAx>
      <c:spPr>
        <a:noFill/>
        <a:ln>
          <a:noFill/>
        </a:ln>
        <a:effectLst/>
      </c:spPr>
    </c:plotArea>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9810285380669023"/>
          <c:y val="0.13854854032816452"/>
          <c:w val="0.94037942923866191"/>
          <c:h val="0.60530248136160891"/>
        </c:manualLayout>
      </c:layout>
      <c:barChart>
        <c:barDir val="col"/>
        <c:grouping val="stacked"/>
        <c:varyColors val="0"/>
        <c:ser>
          <c:idx val="0"/>
          <c:order val="0"/>
          <c:tx>
            <c:strRef>
              <c:f>'ניתוח השיח החברתי12-17'!$E$44</c:f>
              <c:strCache>
                <c:ptCount val="1"/>
                <c:pt idx="0">
                  <c:v>ניטרלי</c:v>
                </c:pt>
              </c:strCache>
            </c:strRef>
          </c:tx>
          <c:spPr>
            <a:solidFill>
              <a:srgbClr val="D9D9D9"/>
            </a:solidFill>
            <a:ln>
              <a:noFill/>
            </a:ln>
            <a:effectLst/>
          </c:spPr>
          <c:invertIfNegative val="0"/>
          <c:dLbls>
            <c:dLbl>
              <c:idx val="1"/>
              <c:layout>
                <c:manualLayout>
                  <c:x val="0.039215678201702783"/>
                  <c:y val="0.0081799591002045"/>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0-D073-4C64-B0BD-57D98DA6A040}"/>
                </c:ext>
              </c:extLst>
            </c:dLbl>
            <c:dLbl>
              <c:idx val="3"/>
              <c:layout>
                <c:manualLayout>
                  <c:x val="0"/>
                  <c:y val="-3.7243511660718771E-17"/>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1-D073-4C64-B0BD-57D98DA6A040}"/>
                </c:ext>
              </c:extLst>
            </c:dLbl>
            <c:dLbl>
              <c:idx val="5"/>
              <c:layout>
                <c:manualLayout>
                  <c:x val="0.044444435295263179"/>
                  <c:y val="0.0081799591002045"/>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2-D073-4C64-B0BD-57D98DA6A040}"/>
                </c:ext>
              </c:extLst>
            </c:dLbl>
            <c:dLbl>
              <c:idx val="7"/>
              <c:layout>
                <c:manualLayout>
                  <c:x val="0.047058813842043266"/>
                  <c:y val="-0.00408997955010225"/>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3-D073-4C64-B0BD-57D98DA6A040}"/>
                </c:ext>
              </c:extLst>
            </c:dLbl>
            <c:dLbl>
              <c:idx val="9"/>
              <c:layout>
                <c:manualLayout>
                  <c:x val="0.041830056748482988"/>
                  <c:y val="0.0081799591002044234"/>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4-D073-4C64-B0BD-57D98DA6A04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'ניתוח השיח החברתי12-17'!$C$45:$D$54</c:f>
              <c:multiLvlStrCache>
                <c:ptCount val="10"/>
                <c:lvl>
                  <c:pt idx="0">
                    <c:v>לפני המשבר</c:v>
                  </c:pt>
                  <c:pt idx="1">
                    <c:v>בעיצומו של המשבר</c:v>
                  </c:pt>
                  <c:pt idx="2">
                    <c:v>לפני המשבר</c:v>
                  </c:pt>
                  <c:pt idx="3">
                    <c:v>בעיצומו של המשבר</c:v>
                  </c:pt>
                  <c:pt idx="4">
                    <c:v>לפני המשבר</c:v>
                  </c:pt>
                  <c:pt idx="5">
                    <c:v>בעיצומו של המשבר</c:v>
                  </c:pt>
                  <c:pt idx="6">
                    <c:v>לפני המשבר</c:v>
                  </c:pt>
                  <c:pt idx="7">
                    <c:v>בעיצומו של המשבר</c:v>
                  </c:pt>
                  <c:pt idx="8">
                    <c:v>לפני המשבר</c:v>
                  </c:pt>
                  <c:pt idx="9">
                    <c:v>בעיצומו של המשבר</c:v>
                  </c:pt>
                </c:lvl>
                <c:lvl>
                  <c:pt idx="0">
                    <c:v>תשלומים</c:v>
                  </c:pt>
                  <c:pt idx="2">
                    <c:v>מסמכים ובירוקרטיה</c:v>
                  </c:pt>
                  <c:pt idx="4">
                    <c:v>זמינות לאזרח</c:v>
                  </c:pt>
                  <c:pt idx="6">
                    <c:v>תנאי זכאות</c:v>
                  </c:pt>
                  <c:pt idx="8">
                    <c:v>הסברה ונגישות המידע</c:v>
                  </c:pt>
                </c:lvl>
              </c:multiLvlStrCache>
            </c:multiLvlStrRef>
          </c:cat>
          <c:val>
            <c:numRef>
              <c:f>'ניתוח השיח החברתי12-17'!$E$45:$E$54</c:f>
              <c:numCache>
                <c:formatCode>0%</c:formatCode>
                <c:ptCount val="10"/>
                <c:pt idx="1">
                  <c:v>0.04</c:v>
                </c:pt>
                <c:pt idx="3">
                  <c:v>0.12</c:v>
                </c:pt>
                <c:pt idx="5">
                  <c:v>0.02</c:v>
                </c:pt>
                <c:pt idx="7">
                  <c:v>0.02</c:v>
                </c:pt>
                <c:pt idx="9">
                  <c:v>0.06</c:v>
                </c:pt>
              </c:numCache>
            </c:numRef>
          </c:val>
          <c:extLst>
            <c:ext xmlns:c="http://schemas.openxmlformats.org/drawingml/2006/chart" xmlns:c16="http://schemas.microsoft.com/office/drawing/2014/chart" uri="{C3380CC4-5D6E-409C-BE32-E72D297353CC}">
              <c16:uniqueId val="{00000005-D073-4C64-B0BD-57D98DA6A040}"/>
            </c:ext>
          </c:extLst>
        </c:ser>
        <c:ser>
          <c:idx val="1"/>
          <c:order val="1"/>
          <c:tx>
            <c:strRef>
              <c:f>'ניתוח השיח החברתי12-17'!$F$44</c:f>
              <c:strCache>
                <c:ptCount val="1"/>
                <c:pt idx="0">
                  <c:v>חיובי</c:v>
                </c:pt>
              </c:strCache>
            </c:strRef>
          </c:tx>
          <c:spPr>
            <a:solidFill>
              <a:srgbClr val="A6D3BC"/>
            </a:solidFill>
            <a:ln>
              <a:noFill/>
            </a:ln>
            <a:effectLst/>
          </c:spPr>
          <c:invertIfNegative val="0"/>
          <c:dLbls>
            <c:dLbl>
              <c:idx val="1"/>
              <c:layout>
                <c:manualLayout>
                  <c:x val="0.0026143785467801868"/>
                  <c:y val="-0.024539877300613498"/>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6-D073-4C64-B0BD-57D98DA6A040}"/>
                </c:ext>
              </c:extLst>
            </c:dLbl>
            <c:dLbl>
              <c:idx val="3"/>
              <c:layout>
                <c:manualLayout>
                  <c:x val="-0.0026143785467801868"/>
                  <c:y val="-0.016359918200409034"/>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7-D073-4C64-B0BD-57D98DA6A040}"/>
                </c:ext>
              </c:extLst>
            </c:dLbl>
            <c:dLbl>
              <c:idx val="5"/>
              <c:layout>
                <c:manualLayout>
                  <c:x val="0"/>
                  <c:y val="-0.024539877300613459"/>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8-D073-4C64-B0BD-57D98DA6A040}"/>
                </c:ext>
              </c:extLst>
            </c:dLbl>
            <c:dLbl>
              <c:idx val="7"/>
              <c:layout>
                <c:manualLayout>
                  <c:x val="-9.5859439338850273E-17"/>
                  <c:y val="-0.024539877300613459"/>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9-D073-4C64-B0BD-57D98DA6A040}"/>
                </c:ext>
              </c:extLst>
            </c:dLbl>
            <c:dLbl>
              <c:idx val="9"/>
              <c:layout>
                <c:manualLayout>
                  <c:x val="0"/>
                  <c:y val="-0.020449897750511248"/>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A-D073-4C64-B0BD-57D98DA6A04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'ניתוח השיח החברתי12-17'!$C$45:$D$54</c:f>
              <c:multiLvlStrCache>
                <c:ptCount val="10"/>
                <c:lvl>
                  <c:pt idx="0">
                    <c:v>לפני המשבר</c:v>
                  </c:pt>
                  <c:pt idx="1">
                    <c:v>בעיצומו של המשבר</c:v>
                  </c:pt>
                  <c:pt idx="2">
                    <c:v>לפני המשבר</c:v>
                  </c:pt>
                  <c:pt idx="3">
                    <c:v>בעיצומו של המשבר</c:v>
                  </c:pt>
                  <c:pt idx="4">
                    <c:v>לפני המשבר</c:v>
                  </c:pt>
                  <c:pt idx="5">
                    <c:v>בעיצומו של המשבר</c:v>
                  </c:pt>
                  <c:pt idx="6">
                    <c:v>לפני המשבר</c:v>
                  </c:pt>
                  <c:pt idx="7">
                    <c:v>בעיצומו של המשבר</c:v>
                  </c:pt>
                  <c:pt idx="8">
                    <c:v>לפני המשבר</c:v>
                  </c:pt>
                  <c:pt idx="9">
                    <c:v>בעיצומו של המשבר</c:v>
                  </c:pt>
                </c:lvl>
                <c:lvl>
                  <c:pt idx="0">
                    <c:v>תשלומים</c:v>
                  </c:pt>
                  <c:pt idx="2">
                    <c:v>מסמכים ובירוקרטיה</c:v>
                  </c:pt>
                  <c:pt idx="4">
                    <c:v>זמינות לאזרח</c:v>
                  </c:pt>
                  <c:pt idx="6">
                    <c:v>תנאי זכאות</c:v>
                  </c:pt>
                  <c:pt idx="8">
                    <c:v>הסברה ונגישות המידע</c:v>
                  </c:pt>
                </c:lvl>
              </c:multiLvlStrCache>
            </c:multiLvlStrRef>
          </c:cat>
          <c:val>
            <c:numRef>
              <c:f>'ניתוח השיח החברתי12-17'!$F$45:$F$54</c:f>
              <c:numCache>
                <c:formatCode>0%</c:formatCode>
                <c:ptCount val="10"/>
                <c:pt idx="0">
                  <c:v>0.33</c:v>
                </c:pt>
                <c:pt idx="1">
                  <c:v>0.02</c:v>
                </c:pt>
                <c:pt idx="2">
                  <c:v>0.38</c:v>
                </c:pt>
                <c:pt idx="3">
                  <c:v>0.01</c:v>
                </c:pt>
                <c:pt idx="4">
                  <c:v>0.5</c:v>
                </c:pt>
                <c:pt idx="5">
                  <c:v>0.05</c:v>
                </c:pt>
                <c:pt idx="6">
                  <c:v>0.67</c:v>
                </c:pt>
                <c:pt idx="7">
                  <c:v>0.05</c:v>
                </c:pt>
                <c:pt idx="8">
                  <c:v>0.4</c:v>
                </c:pt>
                <c:pt idx="9">
                  <c:v>0.04</c:v>
                </c:pt>
              </c:numCache>
            </c:numRef>
          </c:val>
          <c:extLst>
            <c:ext xmlns:c="http://schemas.openxmlformats.org/drawingml/2006/chart" xmlns:c16="http://schemas.microsoft.com/office/drawing/2014/chart" uri="{C3380CC4-5D6E-409C-BE32-E72D297353CC}">
              <c16:uniqueId val="{0000000B-D073-4C64-B0BD-57D98DA6A040}"/>
            </c:ext>
          </c:extLst>
        </c:ser>
        <c:ser>
          <c:idx val="2"/>
          <c:order val="2"/>
          <c:tx>
            <c:strRef>
              <c:f>'ניתוח השיח החברתי12-17'!$G$44</c:f>
              <c:strCache>
                <c:ptCount val="1"/>
                <c:pt idx="0">
                  <c:v>שלילי</c:v>
                </c:pt>
              </c:strCache>
            </c:strRef>
          </c:tx>
          <c:spPr>
            <a:solidFill>
              <a:srgbClr val="E94D4E"/>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'ניתוח השיח החברתי12-17'!$C$45:$D$54</c:f>
              <c:multiLvlStrCache>
                <c:ptCount val="10"/>
                <c:lvl>
                  <c:pt idx="0">
                    <c:v>לפני המשבר</c:v>
                  </c:pt>
                  <c:pt idx="1">
                    <c:v>בעיצומו של המשבר</c:v>
                  </c:pt>
                  <c:pt idx="2">
                    <c:v>לפני המשבר</c:v>
                  </c:pt>
                  <c:pt idx="3">
                    <c:v>בעיצומו של המשבר</c:v>
                  </c:pt>
                  <c:pt idx="4">
                    <c:v>לפני המשבר</c:v>
                  </c:pt>
                  <c:pt idx="5">
                    <c:v>בעיצומו של המשבר</c:v>
                  </c:pt>
                  <c:pt idx="6">
                    <c:v>לפני המשבר</c:v>
                  </c:pt>
                  <c:pt idx="7">
                    <c:v>בעיצומו של המשבר</c:v>
                  </c:pt>
                  <c:pt idx="8">
                    <c:v>לפני המשבר</c:v>
                  </c:pt>
                  <c:pt idx="9">
                    <c:v>בעיצומו של המשבר</c:v>
                  </c:pt>
                </c:lvl>
                <c:lvl>
                  <c:pt idx="0">
                    <c:v>תשלומים</c:v>
                  </c:pt>
                  <c:pt idx="2">
                    <c:v>מסמכים ובירוקרטיה</c:v>
                  </c:pt>
                  <c:pt idx="4">
                    <c:v>זמינות לאזרח</c:v>
                  </c:pt>
                  <c:pt idx="6">
                    <c:v>תנאי זכאות</c:v>
                  </c:pt>
                  <c:pt idx="8">
                    <c:v>הסברה ונגישות המידע</c:v>
                  </c:pt>
                </c:lvl>
              </c:multiLvlStrCache>
            </c:multiLvlStrRef>
          </c:cat>
          <c:val>
            <c:numRef>
              <c:f>'ניתוח השיח החברתי12-17'!$G$45:$G$54</c:f>
              <c:numCache>
                <c:formatCode>0%</c:formatCode>
                <c:ptCount val="10"/>
                <c:pt idx="0">
                  <c:v>-0.67</c:v>
                </c:pt>
                <c:pt idx="1">
                  <c:v>-0.94</c:v>
                </c:pt>
                <c:pt idx="2">
                  <c:v>-0.63</c:v>
                </c:pt>
                <c:pt idx="3">
                  <c:v>-0.87</c:v>
                </c:pt>
                <c:pt idx="4">
                  <c:v>-0.5</c:v>
                </c:pt>
                <c:pt idx="5">
                  <c:v>-0.93</c:v>
                </c:pt>
                <c:pt idx="6">
                  <c:v>-0.33</c:v>
                </c:pt>
                <c:pt idx="7">
                  <c:v>-0.93</c:v>
                </c:pt>
                <c:pt idx="8">
                  <c:v>-0.6</c:v>
                </c:pt>
                <c:pt idx="9">
                  <c:v>-0.9</c:v>
                </c:pt>
              </c:numCache>
            </c:numRef>
          </c:val>
          <c:extLst>
            <c:ext xmlns:c="http://schemas.openxmlformats.org/drawingml/2006/chart" xmlns:c16="http://schemas.microsoft.com/office/drawing/2014/chart" uri="{C3380CC4-5D6E-409C-BE32-E72D297353CC}">
              <c16:uniqueId val="{0000000C-D073-4C64-B0BD-57D98DA6A040}"/>
            </c:ext>
          </c:extLst>
        </c:ser>
        <c:dLbls>
          <c:dLblPos val="ctr"/>
          <c:showLegendKey val="0"/>
          <c:showVal val="1"/>
          <c:showCatName val="0"/>
          <c:showSerName val="0"/>
          <c:showPercent val="0"/>
          <c:showBubbleSize val="0"/>
        </c:dLbls>
        <c:gapWidth val="79"/>
        <c:overlap val="100"/>
        <c:axId val="565573568"/>
        <c:axId val="565576192"/>
      </c:barChart>
      <c:catAx>
        <c:axId val="565573568"/>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low"/>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he-IL"/>
          </a:p>
        </c:txPr>
        <c:crossAx val="565576192"/>
        <c:crosses val="autoZero"/>
        <c:auto val="1"/>
        <c:lblAlgn val="ctr"/>
        <c:lblOffset val="100"/>
        <c:noMultiLvlLbl val="0"/>
      </c:catAx>
      <c:valAx>
        <c:axId val="565576192"/>
        <c:scaling>
          <c:orientation val="minMax"/>
        </c:scaling>
        <c:delete val="1"/>
        <c:axPos val="l"/>
        <c:numFmt formatCode="0%" sourceLinked="1"/>
        <c:majorTickMark val="none"/>
        <c:minorTickMark val="none"/>
        <c:tickLblPos val="nextTo"/>
        <c:crossAx val="56557356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he-IL"/>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'[1]ניתוח השיח החברתי'!$R$45</c:f>
              <c:strCache>
                <c:ptCount val="1"/>
                <c:pt idx="0">
                  <c:v>תשלומים</c:v>
                </c:pt>
              </c:strCache>
            </c:strRef>
          </c:tx>
          <c:spPr>
            <a:solidFill>
              <a:srgbClr val="FBBC79"/>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'[1]ניתוח השיח החברתי'!$S$45</c:f>
              <c:numCache>
                <c:formatCode>General</c:formatCode>
                <c:ptCount val="1"/>
                <c:pt idx="0">
                  <c:v>0.32</c:v>
                </c:pt>
              </c:numCache>
            </c:numRef>
          </c:val>
          <c:extLst>
            <c:ext xmlns:c="http://schemas.openxmlformats.org/drawingml/2006/chart" xmlns:c16="http://schemas.microsoft.com/office/drawing/2014/chart" uri="{C3380CC4-5D6E-409C-BE32-E72D297353CC}">
              <c16:uniqueId val="{00000000-C8AF-4845-9CA0-BBF2D0D1A31D}"/>
            </c:ext>
          </c:extLst>
        </c:ser>
        <c:ser>
          <c:idx val="1"/>
          <c:order val="1"/>
          <c:tx>
            <c:strRef>
              <c:f>'[1]ניתוח השיח החברתי'!$R$46</c:f>
              <c:strCache>
                <c:ptCount val="1"/>
                <c:pt idx="0">
                  <c:v>מסמכים וביורוקרטיה</c:v>
                </c:pt>
              </c:strCache>
            </c:strRef>
          </c:tx>
          <c:spPr>
            <a:solidFill>
              <a:srgbClr val="F59F8E"/>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'[1]ניתוח השיח החברתי'!$S$46</c:f>
              <c:numCache>
                <c:formatCode>General</c:formatCode>
                <c:ptCount val="1"/>
                <c:pt idx="0">
                  <c:v>0.2</c:v>
                </c:pt>
              </c:numCache>
            </c:numRef>
          </c:val>
          <c:extLst>
            <c:ext xmlns:c="http://schemas.openxmlformats.org/drawingml/2006/chart" xmlns:c16="http://schemas.microsoft.com/office/drawing/2014/chart" uri="{C3380CC4-5D6E-409C-BE32-E72D297353CC}">
              <c16:uniqueId val="{00000001-C8AF-4845-9CA0-BBF2D0D1A31D}"/>
            </c:ext>
          </c:extLst>
        </c:ser>
        <c:ser>
          <c:idx val="2"/>
          <c:order val="2"/>
          <c:tx>
            <c:strRef>
              <c:f>'[1]ניתוח השיח החברתי'!$R$47</c:f>
              <c:strCache>
                <c:ptCount val="1"/>
                <c:pt idx="0">
                  <c:v>זמינות לאזרח</c:v>
                </c:pt>
              </c:strCache>
            </c:strRef>
          </c:tx>
          <c:spPr>
            <a:solidFill>
              <a:srgbClr val="E94D4E"/>
            </a:solidFill>
            <a:ln>
              <a:noFill/>
            </a:ln>
            <a:effectLst/>
          </c:spPr>
          <c:invertIfNegative val="0"/>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C8AF-4845-9CA0-BBF2D0D1A3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'[1]ניתוח השיח החברתי'!$S$47</c:f>
              <c:numCache>
                <c:formatCode>General</c:formatCode>
                <c:ptCount val="1"/>
                <c:pt idx="0">
                  <c:v>0.19</c:v>
                </c:pt>
              </c:numCache>
            </c:numRef>
          </c:val>
          <c:extLst>
            <c:ext xmlns:c="http://schemas.openxmlformats.org/drawingml/2006/chart" xmlns:c16="http://schemas.microsoft.com/office/drawing/2014/chart" uri="{C3380CC4-5D6E-409C-BE32-E72D297353CC}">
              <c16:uniqueId val="{00000003-C8AF-4845-9CA0-BBF2D0D1A31D}"/>
            </c:ext>
          </c:extLst>
        </c:ser>
        <c:ser>
          <c:idx val="3"/>
          <c:order val="3"/>
          <c:tx>
            <c:strRef>
              <c:f>'[1]ניתוח השיח החברתי'!$R$48</c:f>
              <c:strCache>
                <c:ptCount val="1"/>
                <c:pt idx="0">
                  <c:v>תנאי זכאות</c:v>
                </c:pt>
              </c:strCache>
            </c:strRef>
          </c:tx>
          <c:spPr>
            <a:solidFill>
              <a:srgbClr val="D9D9D9"/>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'[1]ניתוח השיח החברתי'!$S$48</c:f>
              <c:numCache>
                <c:formatCode>General</c:formatCode>
                <c:ptCount val="1"/>
                <c:pt idx="0">
                  <c:v>0.19</c:v>
                </c:pt>
              </c:numCache>
            </c:numRef>
          </c:val>
          <c:extLst>
            <c:ext xmlns:c="http://schemas.openxmlformats.org/drawingml/2006/chart" xmlns:c16="http://schemas.microsoft.com/office/drawing/2014/chart" uri="{C3380CC4-5D6E-409C-BE32-E72D297353CC}">
              <c16:uniqueId val="{00000004-C8AF-4845-9CA0-BBF2D0D1A31D}"/>
            </c:ext>
          </c:extLst>
        </c:ser>
        <c:ser>
          <c:idx val="4"/>
          <c:order val="4"/>
          <c:tx>
            <c:strRef>
              <c:f>'[1]ניתוח השיח החברתי'!$R$49</c:f>
              <c:strCache>
                <c:ptCount val="1"/>
                <c:pt idx="0">
                  <c:v>הסברה ונגישות למידע</c:v>
                </c:pt>
              </c:strCache>
            </c:strRef>
          </c:tx>
          <c:spPr>
            <a:solidFill>
              <a:srgbClr val="A6D3BC"/>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'[1]ניתוח השיח החברתי'!$S$49</c:f>
              <c:numCache>
                <c:formatCode>General</c:formatCode>
                <c:ptCount val="1"/>
                <c:pt idx="0">
                  <c:v>0.1</c:v>
                </c:pt>
              </c:numCache>
            </c:numRef>
          </c:val>
          <c:extLst>
            <c:ext xmlns:c="http://schemas.openxmlformats.org/drawingml/2006/chart" xmlns:c16="http://schemas.microsoft.com/office/drawing/2014/chart" uri="{C3380CC4-5D6E-409C-BE32-E72D297353CC}">
              <c16:uniqueId val="{00000005-C8AF-4845-9CA0-BBF2D0D1A31D}"/>
            </c:ext>
          </c:extLst>
        </c:ser>
        <c:dLbls>
          <c:dLblPos val="ctr"/>
          <c:showLegendKey val="0"/>
          <c:showVal val="1"/>
          <c:showCatName val="0"/>
          <c:showSerName val="0"/>
          <c:showPercent val="0"/>
          <c:showBubbleSize val="0"/>
        </c:dLbls>
        <c:gapWidth val="150"/>
        <c:overlap val="100"/>
        <c:axId val="482954168"/>
        <c:axId val="482952200"/>
      </c:barChart>
      <c:catAx>
        <c:axId val="482954168"/>
        <c:scaling>
          <c:orientation val="maxMin"/>
        </c:scaling>
        <c:delete val="1"/>
        <c:axPos val="b"/>
        <c:numFmt formatCode="General" sourceLinked="1"/>
        <c:majorTickMark val="none"/>
        <c:minorTickMark val="none"/>
        <c:tickLblPos val="nextTo"/>
        <c:crossAx val="482952200"/>
        <c:crosses val="autoZero"/>
        <c:auto val="1"/>
        <c:lblAlgn val="ctr"/>
        <c:lblOffset val="100"/>
        <c:noMultiLvlLbl val="0"/>
      </c:catAx>
      <c:valAx>
        <c:axId val="482952200"/>
        <c:scaling>
          <c:orientation val="minMax"/>
        </c:scaling>
        <c:delete val="1"/>
        <c:axPos val="r"/>
        <c:numFmt formatCode="General" sourceLinked="1"/>
        <c:majorTickMark val="none"/>
        <c:minorTickMark val="none"/>
        <c:tickLblPos val="nextTo"/>
        <c:crossAx val="4829541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11238432594297"/>
          <c:y val="0.064228571428571427"/>
          <c:w val="0.62289654544627"/>
          <c:h val="0.67414953130858624"/>
        </c:manualLayout>
      </c:layout>
      <c:barChart>
        <c:barDir val="col"/>
        <c:grouping val="stacked"/>
        <c:varyColors val="0"/>
        <c:ser>
          <c:idx val="0"/>
          <c:order val="0"/>
          <c:tx>
            <c:strRef>
              <c:f>'[1]ניתוח השיח החברתי'!$R$60</c:f>
              <c:strCache>
                <c:ptCount val="1"/>
                <c:pt idx="0">
                  <c:v>מסמכים וביורוקרטיה</c:v>
                </c:pt>
              </c:strCache>
            </c:strRef>
          </c:tx>
          <c:spPr>
            <a:solidFill>
              <a:srgbClr val="FBBC79"/>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'[1]ניתוח השיח החברתי'!$S$60</c:f>
              <c:numCache>
                <c:formatCode>General</c:formatCode>
                <c:ptCount val="1"/>
                <c:pt idx="0">
                  <c:v>0.43</c:v>
                </c:pt>
              </c:numCache>
            </c:numRef>
          </c:val>
          <c:extLst>
            <c:ext xmlns:c="http://schemas.openxmlformats.org/drawingml/2006/chart" xmlns:c16="http://schemas.microsoft.com/office/drawing/2014/chart" uri="{C3380CC4-5D6E-409C-BE32-E72D297353CC}">
              <c16:uniqueId val="{00000000-CB90-405D-A7DE-028CBD3F1E5A}"/>
            </c:ext>
          </c:extLst>
        </c:ser>
        <c:ser>
          <c:idx val="1"/>
          <c:order val="1"/>
          <c:tx>
            <c:strRef>
              <c:f>'[1]ניתוח השיח החברתי'!$R$61</c:f>
              <c:strCache>
                <c:ptCount val="1"/>
                <c:pt idx="0">
                  <c:v>זמינות לאזרח</c:v>
                </c:pt>
              </c:strCache>
            </c:strRef>
          </c:tx>
          <c:spPr>
            <a:solidFill>
              <a:srgbClr val="F59F8E"/>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'[1]ניתוח השיח החברתי'!$S$61</c:f>
              <c:numCache>
                <c:formatCode>General</c:formatCode>
                <c:ptCount val="1"/>
                <c:pt idx="0">
                  <c:v>0.34</c:v>
                </c:pt>
              </c:numCache>
            </c:numRef>
          </c:val>
          <c:extLst>
            <c:ext xmlns:c="http://schemas.openxmlformats.org/drawingml/2006/chart" xmlns:c16="http://schemas.microsoft.com/office/drawing/2014/chart" uri="{C3380CC4-5D6E-409C-BE32-E72D297353CC}">
              <c16:uniqueId val="{00000001-CB90-405D-A7DE-028CBD3F1E5A}"/>
            </c:ext>
          </c:extLst>
        </c:ser>
        <c:ser>
          <c:idx val="2"/>
          <c:order val="2"/>
          <c:tx>
            <c:strRef>
              <c:f>'[1]ניתוח השיח החברתי'!$R$62</c:f>
              <c:strCache>
                <c:ptCount val="1"/>
                <c:pt idx="0">
                  <c:v>הסברה ונגישות למידע</c:v>
                </c:pt>
              </c:strCache>
            </c:strRef>
          </c:tx>
          <c:spPr>
            <a:solidFill>
              <a:srgbClr val="E94D4E"/>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'[1]ניתוח השיח החברתי'!$S$62</c:f>
              <c:numCache>
                <c:formatCode>General</c:formatCode>
                <c:ptCount val="1"/>
                <c:pt idx="0">
                  <c:v>0.14</c:v>
                </c:pt>
              </c:numCache>
            </c:numRef>
          </c:val>
          <c:extLst>
            <c:ext xmlns:c="http://schemas.openxmlformats.org/drawingml/2006/chart" xmlns:c16="http://schemas.microsoft.com/office/drawing/2014/chart" uri="{C3380CC4-5D6E-409C-BE32-E72D297353CC}">
              <c16:uniqueId val="{00000002-CB90-405D-A7DE-028CBD3F1E5A}"/>
            </c:ext>
          </c:extLst>
        </c:ser>
        <c:ser>
          <c:idx val="3"/>
          <c:order val="3"/>
          <c:tx>
            <c:strRef>
              <c:f>'[1]ניתוח השיח החברתי'!$R$63</c:f>
              <c:strCache>
                <c:ptCount val="1"/>
                <c:pt idx="0">
                  <c:v>תנאי זכאות</c:v>
                </c:pt>
              </c:strCache>
            </c:strRef>
          </c:tx>
          <c:spPr>
            <a:solidFill>
              <a:srgbClr val="D9D9D9"/>
            </a:solidFill>
            <a:ln>
              <a:noFill/>
            </a:ln>
            <a:effectLst/>
          </c:spPr>
          <c:invertIfNegative val="0"/>
          <c:dLbls>
            <c:dLbl>
              <c:idx val="0"/>
              <c:layout>
                <c:manualLayout>
                  <c:x val="-0.18066790431683844"/>
                  <c:y val="0"/>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3-CB90-405D-A7DE-028CBD3F1E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'[1]ניתוח השיח החברתי'!$S$63</c:f>
              <c:numCache>
                <c:formatCode>General</c:formatCode>
                <c:ptCount val="1"/>
                <c:pt idx="0">
                  <c:v>0.05</c:v>
                </c:pt>
              </c:numCache>
            </c:numRef>
          </c:val>
          <c:extLst>
            <c:ext xmlns:c="http://schemas.openxmlformats.org/drawingml/2006/chart" xmlns:c16="http://schemas.microsoft.com/office/drawing/2014/chart" uri="{C3380CC4-5D6E-409C-BE32-E72D297353CC}">
              <c16:uniqueId val="{00000004-CB90-405D-A7DE-028CBD3F1E5A}"/>
            </c:ext>
          </c:extLst>
        </c:ser>
        <c:ser>
          <c:idx val="4"/>
          <c:order val="4"/>
          <c:tx>
            <c:strRef>
              <c:f>'[1]ניתוח השיח החברתי'!$R$64</c:f>
              <c:strCache>
                <c:ptCount val="1"/>
                <c:pt idx="0">
                  <c:v>תשלומים</c:v>
                </c:pt>
              </c:strCache>
            </c:strRef>
          </c:tx>
          <c:spPr>
            <a:solidFill>
              <a:srgbClr val="A6D3BC"/>
            </a:solidFill>
            <a:ln>
              <a:noFill/>
            </a:ln>
            <a:effectLst/>
          </c:spPr>
          <c:invertIfNegative val="0"/>
          <c:dLbls>
            <c:dLbl>
              <c:idx val="0"/>
              <c:layout>
                <c:manualLayout>
                  <c:x val="-0.18066818883411931"/>
                  <c:y val="0"/>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5-CB90-405D-A7DE-028CBD3F1E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'[1]ניתוח השיח החברתי'!$S$64</c:f>
              <c:numCache>
                <c:formatCode>General</c:formatCode>
                <c:ptCount val="1"/>
                <c:pt idx="0">
                  <c:v>0.04</c:v>
                </c:pt>
              </c:numCache>
            </c:numRef>
          </c:val>
          <c:extLst>
            <c:ext xmlns:c="http://schemas.openxmlformats.org/drawingml/2006/chart" xmlns:c16="http://schemas.microsoft.com/office/drawing/2014/chart" uri="{C3380CC4-5D6E-409C-BE32-E72D297353CC}">
              <c16:uniqueId val="{00000006-CB90-405D-A7DE-028CBD3F1E5A}"/>
            </c:ext>
          </c:extLst>
        </c:ser>
        <c:dLbls>
          <c:dLblPos val="ctr"/>
          <c:showLegendKey val="0"/>
          <c:showVal val="1"/>
          <c:showCatName val="0"/>
          <c:showSerName val="0"/>
          <c:showPercent val="0"/>
          <c:showBubbleSize val="0"/>
        </c:dLbls>
        <c:gapWidth val="150"/>
        <c:overlap val="100"/>
        <c:axId val="482407256"/>
        <c:axId val="482347232"/>
      </c:barChart>
      <c:catAx>
        <c:axId val="482407256"/>
        <c:scaling>
          <c:orientation val="maxMin"/>
        </c:scaling>
        <c:delete val="1"/>
        <c:axPos val="b"/>
        <c:numFmt formatCode="General" sourceLinked="1"/>
        <c:majorTickMark val="none"/>
        <c:minorTickMark val="none"/>
        <c:tickLblPos val="nextTo"/>
        <c:crossAx val="482347232"/>
        <c:crosses val="autoZero"/>
        <c:auto val="1"/>
        <c:lblAlgn val="ctr"/>
        <c:lblOffset val="100"/>
        <c:noMultiLvlLbl val="0"/>
      </c:catAx>
      <c:valAx>
        <c:axId val="482347232"/>
        <c:scaling>
          <c:orientation val="minMax"/>
        </c:scaling>
        <c:delete val="1"/>
        <c:axPos val="r"/>
        <c:numFmt formatCode="General" sourceLinked="1"/>
        <c:majorTickMark val="none"/>
        <c:minorTickMark val="none"/>
        <c:tickLblPos val="nextTo"/>
        <c:crossAx val="482407256"/>
        <c:crosses val="autoZero"/>
        <c:crossBetween val="between"/>
      </c:valAx>
      <c:spPr>
        <a:noFill/>
        <a:ln>
          <a:noFill/>
        </a:ln>
        <a:effectLst/>
      </c:spPr>
    </c:plotArea>
    <c:legend>
      <c:legendPos val="b"/>
      <c:layout>
        <c:manualLayout>
          <c:xMode val="edge"/>
          <c:yMode val="edge"/>
          <c:x val="0.060861135132674882"/>
          <c:y val="0.81285579302587174"/>
          <c:w val="0.93913886486732512"/>
          <c:h val="0.1757156355455568"/>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'ניתוח השיח החברתי12-17'!$E$59</c:f>
              <c:strCache>
                <c:ptCount val="1"/>
                <c:pt idx="0">
                  <c:v>ניטרלי</c:v>
                </c:pt>
              </c:strCache>
            </c:strRef>
          </c:tx>
          <c:spPr>
            <a:solidFill>
              <a:srgbClr val="D9D9D9"/>
            </a:solidFill>
            <a:ln>
              <a:noFill/>
            </a:ln>
            <a:effectLst/>
          </c:spPr>
          <c:invertIfNegative val="0"/>
          <c:dLbls>
            <c:dLbl>
              <c:idx val="5"/>
              <c:layout>
                <c:manualLayout>
                  <c:x val="0"/>
                  <c:y val="-0.0205761316872428"/>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0-3485-4DCA-A560-93305AA2690E}"/>
                </c:ext>
              </c:extLst>
            </c:dLbl>
            <c:dLbl>
              <c:idx val="7"/>
              <c:layout>
                <c:manualLayout>
                  <c:x val="-9.8864143452129338E-17"/>
                  <c:y val="-0.028806584362139957"/>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1-3485-4DCA-A560-93305AA2690E}"/>
                </c:ext>
              </c:extLst>
            </c:dLbl>
            <c:dLbl>
              <c:idx val="9"/>
              <c:layout>
                <c:manualLayout>
                  <c:x val="0"/>
                  <c:y val="-0.0205761316872428"/>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2-3485-4DCA-A560-93305AA269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'ניתוח השיח החברתי12-17'!$C$60:$D$69</c:f>
              <c:multiLvlStrCache>
                <c:ptCount val="10"/>
                <c:lvl>
                  <c:pt idx="0">
                    <c:v>לפני המשבר</c:v>
                  </c:pt>
                  <c:pt idx="1">
                    <c:v>בעיצומו של המשבר</c:v>
                  </c:pt>
                  <c:pt idx="2">
                    <c:v>לפני המשבר</c:v>
                  </c:pt>
                  <c:pt idx="3">
                    <c:v>בעיצומו של המשבר</c:v>
                  </c:pt>
                  <c:pt idx="4">
                    <c:v>לפני המשבר</c:v>
                  </c:pt>
                  <c:pt idx="5">
                    <c:v>בעיצומו של המשבר</c:v>
                  </c:pt>
                  <c:pt idx="6">
                    <c:v>לפני המשבר</c:v>
                  </c:pt>
                  <c:pt idx="7">
                    <c:v>בעיצומו של המשבר</c:v>
                  </c:pt>
                  <c:pt idx="8">
                    <c:v>לפני המשבר</c:v>
                  </c:pt>
                  <c:pt idx="9">
                    <c:v>בעיצומו של המשבר</c:v>
                  </c:pt>
                </c:lvl>
                <c:lvl>
                  <c:pt idx="0">
                    <c:v>תשלומים</c:v>
                  </c:pt>
                  <c:pt idx="2">
                    <c:v>מסמכים ובירוקרטיה</c:v>
                  </c:pt>
                  <c:pt idx="4">
                    <c:v>זמינות לאזרח</c:v>
                  </c:pt>
                  <c:pt idx="6">
                    <c:v>תנאי זכאות</c:v>
                  </c:pt>
                  <c:pt idx="8">
                    <c:v>הסברה ונגישות המידע</c:v>
                  </c:pt>
                </c:lvl>
              </c:multiLvlStrCache>
            </c:multiLvlStrRef>
          </c:cat>
          <c:val>
            <c:numRef>
              <c:f>'ניתוח השיח החברתי12-17'!$E$60:$E$69</c:f>
              <c:numCache>
                <c:formatCode>General</c:formatCode>
                <c:ptCount val="10"/>
                <c:pt idx="2" formatCode="0%">
                  <c:v>0.46</c:v>
                </c:pt>
                <c:pt idx="3" formatCode="0%">
                  <c:v>0.19</c:v>
                </c:pt>
                <c:pt idx="4" formatCode="0%">
                  <c:v>0.21</c:v>
                </c:pt>
                <c:pt idx="5" formatCode="0%">
                  <c:v>0.02</c:v>
                </c:pt>
                <c:pt idx="7" formatCode="0%">
                  <c:v>0.05</c:v>
                </c:pt>
                <c:pt idx="9" formatCode="0%">
                  <c:v>0.03</c:v>
                </c:pt>
              </c:numCache>
            </c:numRef>
          </c:val>
          <c:extLst>
            <c:ext xmlns:c="http://schemas.openxmlformats.org/drawingml/2006/chart" xmlns:c16="http://schemas.microsoft.com/office/drawing/2014/chart" uri="{C3380CC4-5D6E-409C-BE32-E72D297353CC}">
              <c16:uniqueId val="{00000003-3485-4DCA-A560-93305AA2690E}"/>
            </c:ext>
          </c:extLst>
        </c:ser>
        <c:ser>
          <c:idx val="1"/>
          <c:order val="1"/>
          <c:tx>
            <c:strRef>
              <c:f>'ניתוח השיח החברתי12-17'!$F$59</c:f>
              <c:strCache>
                <c:ptCount val="1"/>
                <c:pt idx="0">
                  <c:v>חיובי</c:v>
                </c:pt>
              </c:strCache>
            </c:strRef>
          </c:tx>
          <c:spPr>
            <a:solidFill>
              <a:srgbClr val="A6D3BC"/>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'ניתוח השיח החברתי12-17'!$C$60:$D$69</c:f>
              <c:multiLvlStrCache>
                <c:ptCount val="10"/>
                <c:lvl>
                  <c:pt idx="0">
                    <c:v>לפני המשבר</c:v>
                  </c:pt>
                  <c:pt idx="1">
                    <c:v>בעיצומו של המשבר</c:v>
                  </c:pt>
                  <c:pt idx="2">
                    <c:v>לפני המשבר</c:v>
                  </c:pt>
                  <c:pt idx="3">
                    <c:v>בעיצומו של המשבר</c:v>
                  </c:pt>
                  <c:pt idx="4">
                    <c:v>לפני המשבר</c:v>
                  </c:pt>
                  <c:pt idx="5">
                    <c:v>בעיצומו של המשבר</c:v>
                  </c:pt>
                  <c:pt idx="6">
                    <c:v>לפני המשבר</c:v>
                  </c:pt>
                  <c:pt idx="7">
                    <c:v>בעיצומו של המשבר</c:v>
                  </c:pt>
                  <c:pt idx="8">
                    <c:v>לפני המשבר</c:v>
                  </c:pt>
                  <c:pt idx="9">
                    <c:v>בעיצומו של המשבר</c:v>
                  </c:pt>
                </c:lvl>
                <c:lvl>
                  <c:pt idx="0">
                    <c:v>תשלומים</c:v>
                  </c:pt>
                  <c:pt idx="2">
                    <c:v>מסמכים ובירוקרטיה</c:v>
                  </c:pt>
                  <c:pt idx="4">
                    <c:v>זמינות לאזרח</c:v>
                  </c:pt>
                  <c:pt idx="6">
                    <c:v>תנאי זכאות</c:v>
                  </c:pt>
                  <c:pt idx="8">
                    <c:v>הסברה ונגישות המידע</c:v>
                  </c:pt>
                </c:lvl>
              </c:multiLvlStrCache>
            </c:multiLvlStrRef>
          </c:cat>
          <c:val>
            <c:numRef>
              <c:f>'ניתוח השיח החברתי12-17'!$F$60:$F$69</c:f>
              <c:numCache>
                <c:formatCode>General</c:formatCode>
                <c:ptCount val="10"/>
                <c:pt idx="2" formatCode="0%">
                  <c:v>0.07</c:v>
                </c:pt>
              </c:numCache>
            </c:numRef>
          </c:val>
          <c:extLst>
            <c:ext xmlns:c="http://schemas.openxmlformats.org/drawingml/2006/chart" xmlns:c16="http://schemas.microsoft.com/office/drawing/2014/chart" uri="{C3380CC4-5D6E-409C-BE32-E72D297353CC}">
              <c16:uniqueId val="{00000004-3485-4DCA-A560-93305AA2690E}"/>
            </c:ext>
          </c:extLst>
        </c:ser>
        <c:ser>
          <c:idx val="2"/>
          <c:order val="2"/>
          <c:tx>
            <c:strRef>
              <c:f>'ניתוח השיח החברתי12-17'!$G$59</c:f>
              <c:strCache>
                <c:ptCount val="1"/>
                <c:pt idx="0">
                  <c:v>שלילי</c:v>
                </c:pt>
              </c:strCache>
            </c:strRef>
          </c:tx>
          <c:spPr>
            <a:solidFill>
              <a:srgbClr val="E94D4E"/>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'ניתוח השיח החברתי12-17'!$C$60:$D$69</c:f>
              <c:multiLvlStrCache>
                <c:ptCount val="10"/>
                <c:lvl>
                  <c:pt idx="0">
                    <c:v>לפני המשבר</c:v>
                  </c:pt>
                  <c:pt idx="1">
                    <c:v>בעיצומו של המשבר</c:v>
                  </c:pt>
                  <c:pt idx="2">
                    <c:v>לפני המשבר</c:v>
                  </c:pt>
                  <c:pt idx="3">
                    <c:v>בעיצומו של המשבר</c:v>
                  </c:pt>
                  <c:pt idx="4">
                    <c:v>לפני המשבר</c:v>
                  </c:pt>
                  <c:pt idx="5">
                    <c:v>בעיצומו של המשבר</c:v>
                  </c:pt>
                  <c:pt idx="6">
                    <c:v>לפני המשבר</c:v>
                  </c:pt>
                  <c:pt idx="7">
                    <c:v>בעיצומו של המשבר</c:v>
                  </c:pt>
                  <c:pt idx="8">
                    <c:v>לפני המשבר</c:v>
                  </c:pt>
                  <c:pt idx="9">
                    <c:v>בעיצומו של המשבר</c:v>
                  </c:pt>
                </c:lvl>
                <c:lvl>
                  <c:pt idx="0">
                    <c:v>תשלומים</c:v>
                  </c:pt>
                  <c:pt idx="2">
                    <c:v>מסמכים ובירוקרטיה</c:v>
                  </c:pt>
                  <c:pt idx="4">
                    <c:v>זמינות לאזרח</c:v>
                  </c:pt>
                  <c:pt idx="6">
                    <c:v>תנאי זכאות</c:v>
                  </c:pt>
                  <c:pt idx="8">
                    <c:v>הסברה ונגישות המידע</c:v>
                  </c:pt>
                </c:lvl>
              </c:multiLvlStrCache>
            </c:multiLvlStrRef>
          </c:cat>
          <c:val>
            <c:numRef>
              <c:f>'ניתוח השיח החברתי12-17'!$G$60:$G$69</c:f>
              <c:numCache>
                <c:formatCode>0%</c:formatCode>
                <c:ptCount val="10"/>
                <c:pt idx="1">
                  <c:v>-1</c:v>
                </c:pt>
                <c:pt idx="2">
                  <c:v>-0.47</c:v>
                </c:pt>
                <c:pt idx="3">
                  <c:v>-0.8</c:v>
                </c:pt>
                <c:pt idx="4">
                  <c:v>-0.79</c:v>
                </c:pt>
                <c:pt idx="5">
                  <c:v>-0.97</c:v>
                </c:pt>
                <c:pt idx="6">
                  <c:v>-1</c:v>
                </c:pt>
                <c:pt idx="7">
                  <c:v>-0.95</c:v>
                </c:pt>
                <c:pt idx="8">
                  <c:v>-1</c:v>
                </c:pt>
                <c:pt idx="9">
                  <c:v>-0.97</c:v>
                </c:pt>
              </c:numCache>
            </c:numRef>
          </c:val>
          <c:extLst>
            <c:ext xmlns:c="http://schemas.openxmlformats.org/drawingml/2006/chart" xmlns:c16="http://schemas.microsoft.com/office/drawing/2014/chart" uri="{C3380CC4-5D6E-409C-BE32-E72D297353CC}">
              <c16:uniqueId val="{00000005-3485-4DCA-A560-93305AA2690E}"/>
            </c:ext>
          </c:extLst>
        </c:ser>
        <c:dLbls>
          <c:dLblPos val="ctr"/>
          <c:showLegendKey val="0"/>
          <c:showVal val="1"/>
          <c:showCatName val="0"/>
          <c:showSerName val="0"/>
          <c:showPercent val="0"/>
          <c:showBubbleSize val="0"/>
        </c:dLbls>
        <c:gapWidth val="79"/>
        <c:overlap val="100"/>
        <c:axId val="557518328"/>
        <c:axId val="557520296"/>
      </c:barChart>
      <c:catAx>
        <c:axId val="557518328"/>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low"/>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he-IL"/>
          </a:p>
        </c:txPr>
        <c:crossAx val="557520296"/>
        <c:crosses val="autoZero"/>
        <c:auto val="1"/>
        <c:lblAlgn val="ctr"/>
        <c:lblOffset val="100"/>
        <c:noMultiLvlLbl val="0"/>
      </c:catAx>
      <c:valAx>
        <c:axId val="557520296"/>
        <c:scaling>
          <c:orientation val="minMax"/>
        </c:scaling>
        <c:delete val="1"/>
        <c:axPos val="l"/>
        <c:numFmt formatCode="General" sourceLinked="1"/>
        <c:majorTickMark val="none"/>
        <c:minorTickMark val="none"/>
        <c:tickLblPos val="nextTo"/>
        <c:crossAx val="55751832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he-IL"/>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'[1]ניתוח השיח החברתי'!$R$83</c:f>
              <c:strCache>
                <c:ptCount val="1"/>
                <c:pt idx="0">
                  <c:v>אתר</c:v>
                </c:pt>
              </c:strCache>
            </c:strRef>
          </c:tx>
          <c:spPr>
            <a:solidFill>
              <a:srgbClr val="FEEB85"/>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'[1]ניתוח השיח החברתי'!$S$81:$S$82</c:f>
              <c:strCache>
                <c:ptCount val="2"/>
                <c:pt idx="1">
                  <c:v>אחרי</c:v>
                </c:pt>
              </c:strCache>
            </c:strRef>
          </c:cat>
          <c:val>
            <c:numRef>
              <c:f>'[1]ניתוח השיח החברתי'!$S$83</c:f>
              <c:numCache>
                <c:formatCode>General</c:formatCode>
                <c:ptCount val="1"/>
                <c:pt idx="0">
                  <c:v>0.37</c:v>
                </c:pt>
              </c:numCache>
            </c:numRef>
          </c:val>
          <c:extLst>
            <c:ext xmlns:c="http://schemas.openxmlformats.org/drawingml/2006/chart" xmlns:c16="http://schemas.microsoft.com/office/drawing/2014/chart" uri="{C3380CC4-5D6E-409C-BE32-E72D297353CC}">
              <c16:uniqueId val="{00000000-952E-4633-A2F4-02DF839067A5}"/>
            </c:ext>
          </c:extLst>
        </c:ser>
        <c:ser>
          <c:idx val="1"/>
          <c:order val="1"/>
          <c:tx>
            <c:strRef>
              <c:f>'[1]ניתוח השיח החברתי'!$R$84</c:f>
              <c:strCache>
                <c:ptCount val="1"/>
                <c:pt idx="0">
                  <c:v>מוקד טלפוני</c:v>
                </c:pt>
              </c:strCache>
            </c:strRef>
          </c:tx>
          <c:spPr>
            <a:solidFill>
              <a:srgbClr val="FBBC79"/>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'[1]ניתוח השיח החברתי'!$S$81:$S$82</c:f>
              <c:strCache>
                <c:ptCount val="2"/>
                <c:pt idx="1">
                  <c:v>אחרי</c:v>
                </c:pt>
              </c:strCache>
            </c:strRef>
          </c:cat>
          <c:val>
            <c:numRef>
              <c:f>'[1]ניתוח השיח החברתי'!$S$84</c:f>
              <c:numCache>
                <c:formatCode>General</c:formatCode>
                <c:ptCount val="1"/>
                <c:pt idx="0">
                  <c:v>0.27</c:v>
                </c:pt>
              </c:numCache>
            </c:numRef>
          </c:val>
          <c:extLst>
            <c:ext xmlns:c="http://schemas.openxmlformats.org/drawingml/2006/chart" xmlns:c16="http://schemas.microsoft.com/office/drawing/2014/chart" uri="{C3380CC4-5D6E-409C-BE32-E72D297353CC}">
              <c16:uniqueId val="{00000001-952E-4633-A2F4-02DF839067A5}"/>
            </c:ext>
          </c:extLst>
        </c:ser>
        <c:ser>
          <c:idx val="2"/>
          <c:order val="2"/>
          <c:tx>
            <c:strRef>
              <c:f>'[1]ניתוח השיח החברתי'!$R$85</c:f>
              <c:strCache>
                <c:ptCount val="1"/>
                <c:pt idx="0">
                  <c:v>איזור אישי</c:v>
                </c:pt>
              </c:strCache>
            </c:strRef>
          </c:tx>
          <c:spPr>
            <a:solidFill>
              <a:srgbClr val="F59F8E"/>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'[1]ניתוח השיח החברתי'!$S$81:$S$82</c:f>
              <c:strCache>
                <c:ptCount val="2"/>
                <c:pt idx="1">
                  <c:v>אחרי</c:v>
                </c:pt>
              </c:strCache>
            </c:strRef>
          </c:cat>
          <c:val>
            <c:numRef>
              <c:f>'[1]ניתוח השיח החברתי'!$S$85</c:f>
              <c:numCache>
                <c:formatCode>General</c:formatCode>
                <c:ptCount val="1"/>
                <c:pt idx="0">
                  <c:v>0.18</c:v>
                </c:pt>
              </c:numCache>
            </c:numRef>
          </c:val>
          <c:extLst>
            <c:ext xmlns:c="http://schemas.openxmlformats.org/drawingml/2006/chart" xmlns:c16="http://schemas.microsoft.com/office/drawing/2014/chart" uri="{C3380CC4-5D6E-409C-BE32-E72D297353CC}">
              <c16:uniqueId val="{00000002-952E-4633-A2F4-02DF839067A5}"/>
            </c:ext>
          </c:extLst>
        </c:ser>
        <c:ser>
          <c:idx val="3"/>
          <c:order val="3"/>
          <c:tx>
            <c:strRef>
              <c:f>'[1]ניתוח השיח החברתי'!$R$86</c:f>
              <c:strCache>
                <c:ptCount val="1"/>
                <c:pt idx="0">
                  <c:v>סמס</c:v>
                </c:pt>
              </c:strCache>
            </c:strRef>
          </c:tx>
          <c:spPr>
            <a:solidFill>
              <a:srgbClr val="E94D4E"/>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'[1]ניתוח השיח החברתי'!$S$81:$S$82</c:f>
              <c:strCache>
                <c:ptCount val="2"/>
                <c:pt idx="1">
                  <c:v>אחרי</c:v>
                </c:pt>
              </c:strCache>
            </c:strRef>
          </c:cat>
          <c:val>
            <c:numRef>
              <c:f>'[1]ניתוח השיח החברתי'!$S$86</c:f>
              <c:numCache>
                <c:formatCode>General</c:formatCode>
                <c:ptCount val="1"/>
                <c:pt idx="0">
                  <c:v>0.07</c:v>
                </c:pt>
              </c:numCache>
            </c:numRef>
          </c:val>
          <c:extLst>
            <c:ext xmlns:c="http://schemas.openxmlformats.org/drawingml/2006/chart" xmlns:c16="http://schemas.microsoft.com/office/drawing/2014/chart" uri="{C3380CC4-5D6E-409C-BE32-E72D297353CC}">
              <c16:uniqueId val="{00000003-952E-4633-A2F4-02DF839067A5}"/>
            </c:ext>
          </c:extLst>
        </c:ser>
        <c:ser>
          <c:idx val="4"/>
          <c:order val="4"/>
          <c:tx>
            <c:strRef>
              <c:f>'[1]ניתוח השיח החברתי'!$R$87</c:f>
              <c:strCache>
                <c:ptCount val="1"/>
                <c:pt idx="0">
                  <c:v>סניפים</c:v>
                </c:pt>
              </c:strCache>
            </c:strRef>
          </c:tx>
          <c:spPr>
            <a:solidFill>
              <a:srgbClr val="D9D9D9"/>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'[1]ניתוח השיח החברתי'!$S$81:$S$82</c:f>
              <c:strCache>
                <c:ptCount val="2"/>
                <c:pt idx="1">
                  <c:v>אחרי</c:v>
                </c:pt>
              </c:strCache>
            </c:strRef>
          </c:cat>
          <c:val>
            <c:numRef>
              <c:f>'[1]ניתוח השיח החברתי'!$S$87</c:f>
              <c:numCache>
                <c:formatCode>General</c:formatCode>
                <c:ptCount val="1"/>
                <c:pt idx="0">
                  <c:v>0.06</c:v>
                </c:pt>
              </c:numCache>
            </c:numRef>
          </c:val>
          <c:extLst>
            <c:ext xmlns:c="http://schemas.openxmlformats.org/drawingml/2006/chart" xmlns:c16="http://schemas.microsoft.com/office/drawing/2014/chart" uri="{C3380CC4-5D6E-409C-BE32-E72D297353CC}">
              <c16:uniqueId val="{00000004-952E-4633-A2F4-02DF839067A5}"/>
            </c:ext>
          </c:extLst>
        </c:ser>
        <c:ser>
          <c:idx val="5"/>
          <c:order val="5"/>
          <c:tx>
            <c:strRef>
              <c:f>'[1]ניתוח השיח החברתי'!$R$88</c:f>
              <c:strCache>
                <c:ptCount val="1"/>
                <c:pt idx="0">
                  <c:v>מחשבון</c:v>
                </c:pt>
              </c:strCache>
            </c:strRef>
          </c:tx>
          <c:spPr>
            <a:solidFill>
              <a:srgbClr val="A6D3BC"/>
            </a:solidFill>
            <a:ln>
              <a:noFill/>
            </a:ln>
            <a:effectLst/>
          </c:spPr>
          <c:invertIfNegative val="0"/>
          <c:dLbls>
            <c:dLbl>
              <c:idx val="0"/>
              <c:layout>
                <c:manualLayout>
                  <c:x val="-0.24289324299578832"/>
                  <c:y val="-0.003968252728329999"/>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5-952E-4633-A2F4-02DF839067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'[1]ניתוח השיח החברתי'!$S$81:$S$82</c:f>
              <c:strCache>
                <c:ptCount val="2"/>
                <c:pt idx="1">
                  <c:v>אחרי</c:v>
                </c:pt>
              </c:strCache>
            </c:strRef>
          </c:cat>
          <c:val>
            <c:numRef>
              <c:f>'[1]ניתוח השיח החברתי'!$S$88</c:f>
              <c:numCache>
                <c:formatCode>General</c:formatCode>
                <c:ptCount val="1"/>
                <c:pt idx="0">
                  <c:v>0.02</c:v>
                </c:pt>
              </c:numCache>
            </c:numRef>
          </c:val>
          <c:extLst>
            <c:ext xmlns:c="http://schemas.openxmlformats.org/drawingml/2006/chart" xmlns:c16="http://schemas.microsoft.com/office/drawing/2014/chart" uri="{C3380CC4-5D6E-409C-BE32-E72D297353CC}">
              <c16:uniqueId val="{00000006-952E-4633-A2F4-02DF839067A5}"/>
            </c:ext>
          </c:extLst>
        </c:ser>
        <c:ser>
          <c:idx val="6"/>
          <c:order val="6"/>
          <c:tx>
            <c:strRef>
              <c:f>'[1]ניתוח השיח החברתי'!$R$89</c:f>
              <c:strCache>
                <c:ptCount val="1"/>
                <c:pt idx="0">
                  <c:v>מייל</c:v>
                </c:pt>
              </c:strCache>
            </c:strRef>
          </c:tx>
          <c:spPr>
            <a:solidFill>
              <a:srgbClr val="4EB089"/>
            </a:solidFill>
            <a:ln>
              <a:noFill/>
            </a:ln>
            <a:effectLst/>
          </c:spPr>
          <c:invertIfNegative val="0"/>
          <c:dLbls>
            <c:dLbl>
              <c:idx val="0"/>
              <c:layout>
                <c:manualLayout>
                  <c:x val="-0.24289324299578832"/>
                  <c:y val="-0.019841263641649905"/>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7-952E-4633-A2F4-02DF839067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'[1]ניתוח השיח החברתי'!$S$81:$S$82</c:f>
              <c:strCache>
                <c:ptCount val="2"/>
                <c:pt idx="1">
                  <c:v>אחרי</c:v>
                </c:pt>
              </c:strCache>
            </c:strRef>
          </c:cat>
          <c:val>
            <c:numRef>
              <c:f>'[1]ניתוח השיח החברתי'!$S$89</c:f>
              <c:numCache>
                <c:formatCode>General</c:formatCode>
                <c:ptCount val="1"/>
                <c:pt idx="0">
                  <c:v>0.02</c:v>
                </c:pt>
              </c:numCache>
            </c:numRef>
          </c:val>
          <c:extLst>
            <c:ext xmlns:c="http://schemas.openxmlformats.org/drawingml/2006/chart" xmlns:c16="http://schemas.microsoft.com/office/drawing/2014/chart" uri="{C3380CC4-5D6E-409C-BE32-E72D297353CC}">
              <c16:uniqueId val="{00000008-952E-4633-A2F4-02DF839067A5}"/>
            </c:ext>
          </c:extLst>
        </c:ser>
        <c:ser>
          <c:idx val="7"/>
          <c:order val="7"/>
          <c:tx>
            <c:strRef>
              <c:f>'[1]ניתוח השיח החברתי'!$R$90</c:f>
              <c:strCache>
                <c:ptCount val="1"/>
                <c:pt idx="0">
                  <c:v>צ'אט</c:v>
                </c:pt>
              </c:strCache>
            </c:strRef>
          </c:tx>
          <c:spPr>
            <a:solidFill>
              <a:srgbClr val="9BC2E6"/>
            </a:solidFill>
            <a:ln>
              <a:noFill/>
            </a:ln>
            <a:effectLst/>
          </c:spPr>
          <c:invertIfNegative val="0"/>
          <c:dLbls>
            <c:dLbl>
              <c:idx val="0"/>
              <c:layout>
                <c:manualLayout>
                  <c:x val="-0.24598750737553146"/>
                  <c:y val="-0.03640762516947095"/>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9-952E-4633-A2F4-02DF839067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'[1]ניתוח השיח החברתי'!$S$81:$S$82</c:f>
              <c:strCache>
                <c:ptCount val="2"/>
                <c:pt idx="1">
                  <c:v>אחרי</c:v>
                </c:pt>
              </c:strCache>
            </c:strRef>
          </c:cat>
          <c:val>
            <c:numRef>
              <c:f>'[1]ניתוח השיח החברתי'!$S$90</c:f>
              <c:numCache>
                <c:formatCode>General</c:formatCode>
                <c:ptCount val="1"/>
                <c:pt idx="0">
                  <c:v>0.02</c:v>
                </c:pt>
              </c:numCache>
            </c:numRef>
          </c:val>
          <c:extLst>
            <c:ext xmlns:c="http://schemas.openxmlformats.org/drawingml/2006/chart" xmlns:c16="http://schemas.microsoft.com/office/drawing/2014/chart" uri="{C3380CC4-5D6E-409C-BE32-E72D297353CC}">
              <c16:uniqueId val="{0000000A-952E-4633-A2F4-02DF839067A5}"/>
            </c:ext>
          </c:extLst>
        </c:ser>
        <c:dLbls>
          <c:dLblPos val="ctr"/>
          <c:showLegendKey val="0"/>
          <c:showVal val="1"/>
          <c:showCatName val="0"/>
          <c:showSerName val="0"/>
          <c:showPercent val="0"/>
          <c:showBubbleSize val="0"/>
        </c:dLbls>
        <c:gapWidth val="150"/>
        <c:overlap val="100"/>
        <c:axId val="722307824"/>
        <c:axId val="722309136"/>
      </c:barChart>
      <c:catAx>
        <c:axId val="722307824"/>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722309136"/>
        <c:crosses val="autoZero"/>
        <c:auto val="1"/>
        <c:lblAlgn val="ctr"/>
        <c:lblOffset val="100"/>
        <c:noMultiLvlLbl val="0"/>
      </c:catAx>
      <c:valAx>
        <c:axId val="722309136"/>
        <c:scaling>
          <c:orientation val="minMax"/>
        </c:scaling>
        <c:delete val="1"/>
        <c:axPos val="r"/>
        <c:numFmt formatCode="General" sourceLinked="1"/>
        <c:majorTickMark val="none"/>
        <c:minorTickMark val="none"/>
        <c:tickLblPos val="nextTo"/>
        <c:crossAx val="7223078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'ניתוח השיח החברתי12-17'!$E$82</c:f>
              <c:strCache>
                <c:ptCount val="1"/>
                <c:pt idx="0">
                  <c:v>ניטרלי</c:v>
                </c:pt>
              </c:strCache>
            </c:strRef>
          </c:tx>
          <c:spPr>
            <a:solidFill>
              <a:srgbClr val="D9D9D9"/>
            </a:solidFill>
            <a:ln>
              <a:noFill/>
            </a:ln>
            <a:effectLst/>
          </c:spPr>
          <c:invertIfNegative val="0"/>
          <c:dLbls>
            <c:dLbl>
              <c:idx val="1"/>
              <c:layout>
                <c:manualLayout>
                  <c:x val="0.062378167641325533"/>
                  <c:y val="-0.013422818791946308"/>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0-C054-4A23-8267-972ACBF2D62B}"/>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'ניתוח השיח החברתי12-17'!$C$83:$D$88</c:f>
              <c:multiLvlStrCache>
                <c:ptCount val="6"/>
                <c:lvl>
                  <c:pt idx="0">
                    <c:v>לפני המשבר</c:v>
                  </c:pt>
                  <c:pt idx="1">
                    <c:v>בעיצומו של המשבר</c:v>
                  </c:pt>
                  <c:pt idx="2">
                    <c:v>לפני המשבר</c:v>
                  </c:pt>
                  <c:pt idx="3">
                    <c:v>בעיצומו של המשבר</c:v>
                  </c:pt>
                  <c:pt idx="4">
                    <c:v>לפני המשבר</c:v>
                  </c:pt>
                  <c:pt idx="5">
                    <c:v>בעיצומו של המשבר</c:v>
                  </c:pt>
                </c:lvl>
                <c:lvl>
                  <c:pt idx="0">
                    <c:v>אתר</c:v>
                  </c:pt>
                  <c:pt idx="2">
                    <c:v>מוקד טלפוני</c:v>
                  </c:pt>
                  <c:pt idx="4">
                    <c:v>אזור אישי</c:v>
                  </c:pt>
                </c:lvl>
              </c:multiLvlStrCache>
            </c:multiLvlStrRef>
          </c:cat>
          <c:val>
            <c:numRef>
              <c:f>'ניתוח השיח החברתי12-17'!$E$83:$E$88</c:f>
              <c:numCache>
                <c:formatCode>0%</c:formatCode>
                <c:ptCount val="6"/>
                <c:pt idx="1">
                  <c:v>0.08</c:v>
                </c:pt>
                <c:pt idx="5">
                  <c:v>0.21</c:v>
                </c:pt>
              </c:numCache>
            </c:numRef>
          </c:val>
          <c:extLst>
            <c:ext xmlns:c="http://schemas.openxmlformats.org/drawingml/2006/chart" xmlns:c16="http://schemas.microsoft.com/office/drawing/2014/chart" uri="{C3380CC4-5D6E-409C-BE32-E72D297353CC}">
              <c16:uniqueId val="{00000001-C054-4A23-8267-972ACBF2D62B}"/>
            </c:ext>
          </c:extLst>
        </c:ser>
        <c:ser>
          <c:idx val="1"/>
          <c:order val="1"/>
          <c:tx>
            <c:strRef>
              <c:f>'ניתוח השיח החברתי12-17'!$F$82</c:f>
              <c:strCache>
                <c:ptCount val="1"/>
                <c:pt idx="0">
                  <c:v>חיובי</c:v>
                </c:pt>
              </c:strCache>
            </c:strRef>
          </c:tx>
          <c:spPr>
            <a:solidFill>
              <a:srgbClr val="A6D3BC"/>
            </a:solidFill>
            <a:ln>
              <a:noFill/>
            </a:ln>
            <a:effectLst/>
          </c:spPr>
          <c:invertIfNegative val="0"/>
          <c:dLbls>
            <c:dLbl>
              <c:idx val="1"/>
              <c:layout>
                <c:manualLayout>
                  <c:x val="0.059779077322936969"/>
                  <c:y val="-0.031319910514541388"/>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2-C054-4A23-8267-972ACBF2D62B}"/>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'ניתוח השיח החברתי12-17'!$C$83:$D$88</c:f>
              <c:multiLvlStrCache>
                <c:ptCount val="6"/>
                <c:lvl>
                  <c:pt idx="0">
                    <c:v>לפני המשבר</c:v>
                  </c:pt>
                  <c:pt idx="1">
                    <c:v>בעיצומו של המשבר</c:v>
                  </c:pt>
                  <c:pt idx="2">
                    <c:v>לפני המשבר</c:v>
                  </c:pt>
                  <c:pt idx="3">
                    <c:v>בעיצומו של המשבר</c:v>
                  </c:pt>
                  <c:pt idx="4">
                    <c:v>לפני המשבר</c:v>
                  </c:pt>
                  <c:pt idx="5">
                    <c:v>בעיצומו של המשבר</c:v>
                  </c:pt>
                </c:lvl>
                <c:lvl>
                  <c:pt idx="0">
                    <c:v>אתר</c:v>
                  </c:pt>
                  <c:pt idx="2">
                    <c:v>מוקד טלפוני</c:v>
                  </c:pt>
                  <c:pt idx="4">
                    <c:v>אזור אישי</c:v>
                  </c:pt>
                </c:lvl>
              </c:multiLvlStrCache>
            </c:multiLvlStrRef>
          </c:cat>
          <c:val>
            <c:numRef>
              <c:f>'ניתוח השיח החברתי12-17'!$F$83:$F$88</c:f>
              <c:numCache>
                <c:formatCode>0%</c:formatCode>
                <c:ptCount val="6"/>
                <c:pt idx="0">
                  <c:v>0.67</c:v>
                </c:pt>
                <c:pt idx="1">
                  <c:v>0.02</c:v>
                </c:pt>
                <c:pt idx="2">
                  <c:v>0.5</c:v>
                </c:pt>
              </c:numCache>
            </c:numRef>
          </c:val>
          <c:extLst>
            <c:ext xmlns:c="http://schemas.openxmlformats.org/drawingml/2006/chart" xmlns:c16="http://schemas.microsoft.com/office/drawing/2014/chart" uri="{C3380CC4-5D6E-409C-BE32-E72D297353CC}">
              <c16:uniqueId val="{00000003-C054-4A23-8267-972ACBF2D62B}"/>
            </c:ext>
          </c:extLst>
        </c:ser>
        <c:ser>
          <c:idx val="2"/>
          <c:order val="2"/>
          <c:tx>
            <c:strRef>
              <c:f>'ניתוח השיח החברתי12-17'!$G$82</c:f>
              <c:strCache>
                <c:ptCount val="1"/>
                <c:pt idx="0">
                  <c:v>שלילי</c:v>
                </c:pt>
              </c:strCache>
            </c:strRef>
          </c:tx>
          <c:spPr>
            <a:solidFill>
              <a:srgbClr val="E94D4E"/>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'ניתוח השיח החברתי12-17'!$C$83:$D$88</c:f>
              <c:multiLvlStrCache>
                <c:ptCount val="6"/>
                <c:lvl>
                  <c:pt idx="0">
                    <c:v>לפני המשבר</c:v>
                  </c:pt>
                  <c:pt idx="1">
                    <c:v>בעיצומו של המשבר</c:v>
                  </c:pt>
                  <c:pt idx="2">
                    <c:v>לפני המשבר</c:v>
                  </c:pt>
                  <c:pt idx="3">
                    <c:v>בעיצומו של המשבר</c:v>
                  </c:pt>
                  <c:pt idx="4">
                    <c:v>לפני המשבר</c:v>
                  </c:pt>
                  <c:pt idx="5">
                    <c:v>בעיצומו של המשבר</c:v>
                  </c:pt>
                </c:lvl>
                <c:lvl>
                  <c:pt idx="0">
                    <c:v>אתר</c:v>
                  </c:pt>
                  <c:pt idx="2">
                    <c:v>מוקד טלפוני</c:v>
                  </c:pt>
                  <c:pt idx="4">
                    <c:v>אזור אישי</c:v>
                  </c:pt>
                </c:lvl>
              </c:multiLvlStrCache>
            </c:multiLvlStrRef>
          </c:cat>
          <c:val>
            <c:numRef>
              <c:f>'ניתוח השיח החברתי12-17'!$G$83:$G$88</c:f>
              <c:numCache>
                <c:formatCode>0%</c:formatCode>
                <c:ptCount val="6"/>
                <c:pt idx="0">
                  <c:v>-0.33</c:v>
                </c:pt>
                <c:pt idx="1">
                  <c:v>-0.9</c:v>
                </c:pt>
                <c:pt idx="2">
                  <c:v>-0.5</c:v>
                </c:pt>
                <c:pt idx="3">
                  <c:v>-1</c:v>
                </c:pt>
                <c:pt idx="5">
                  <c:v>-0.79</c:v>
                </c:pt>
              </c:numCache>
            </c:numRef>
          </c:val>
          <c:extLst>
            <c:ext xmlns:c="http://schemas.openxmlformats.org/drawingml/2006/chart" xmlns:c16="http://schemas.microsoft.com/office/drawing/2014/chart" uri="{C3380CC4-5D6E-409C-BE32-E72D297353CC}">
              <c16:uniqueId val="{00000004-C054-4A23-8267-972ACBF2D62B}"/>
            </c:ext>
          </c:extLst>
        </c:ser>
        <c:dLbls>
          <c:dLblPos val="ctr"/>
          <c:showLegendKey val="0"/>
          <c:showVal val="1"/>
          <c:showCatName val="0"/>
          <c:showSerName val="0"/>
          <c:showPercent val="0"/>
          <c:showBubbleSize val="0"/>
        </c:dLbls>
        <c:gapWidth val="79"/>
        <c:overlap val="100"/>
        <c:axId val="623787136"/>
        <c:axId val="623792384"/>
      </c:barChart>
      <c:catAx>
        <c:axId val="623787136"/>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low"/>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he-IL"/>
          </a:p>
        </c:txPr>
        <c:crossAx val="623792384"/>
        <c:crosses val="autoZero"/>
        <c:auto val="1"/>
        <c:lblAlgn val="ctr"/>
        <c:lblOffset val="100"/>
        <c:noMultiLvlLbl val="0"/>
      </c:catAx>
      <c:valAx>
        <c:axId val="623792384"/>
        <c:scaling>
          <c:orientation val="minMax"/>
        </c:scaling>
        <c:delete val="1"/>
        <c:axPos val="l"/>
        <c:numFmt formatCode="0%" sourceLinked="1"/>
        <c:majorTickMark val="none"/>
        <c:minorTickMark val="none"/>
        <c:tickLblPos val="nextTo"/>
        <c:crossAx val="62378713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he-IL"/>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6492314386364204"/>
          <c:y val="0.076463560334528072"/>
          <c:w val="0.92694064882142768"/>
          <c:h val="0.620111572074996"/>
        </c:manualLayout>
      </c:layout>
      <c:barChart>
        <c:barDir val="col"/>
        <c:grouping val="percentStacked"/>
        <c:varyColors val="0"/>
        <c:ser>
          <c:idx val="0"/>
          <c:order val="0"/>
          <c:tx>
            <c:strRef>
              <c:f>'[1]ניתוח השיח החברתי'!$E$98</c:f>
              <c:strCache>
                <c:ptCount val="1"/>
                <c:pt idx="0">
                  <c:v>נטרלי</c:v>
                </c:pt>
              </c:strCache>
            </c:strRef>
          </c:tx>
          <c:spPr>
            <a:solidFill>
              <a:srgbClr val="D9D9D9"/>
            </a:solidFill>
            <a:ln>
              <a:noFill/>
            </a:ln>
            <a:effectLst/>
          </c:spPr>
          <c:invertIfNegative val="0"/>
          <c:dLbls>
            <c:dLbl>
              <c:idx val="3"/>
              <c:layout>
                <c:manualLayout>
                  <c:x val="0.063303653169087121"/>
                  <c:y val="-0.00447427293064881"/>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0-2E94-494B-B227-427FC26D728B}"/>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'[1]ניתוח השיח החברתי'!$C$99:$D$104</c:f>
              <c:multiLvlStrCache>
                <c:ptCount val="6"/>
                <c:lvl>
                  <c:pt idx="0">
                    <c:v>לפני</c:v>
                  </c:pt>
                  <c:pt idx="1">
                    <c:v>אחרי</c:v>
                  </c:pt>
                  <c:pt idx="2">
                    <c:v>לפני</c:v>
                  </c:pt>
                  <c:pt idx="3">
                    <c:v>אחרי </c:v>
                  </c:pt>
                  <c:pt idx="4">
                    <c:v>לפני</c:v>
                  </c:pt>
                  <c:pt idx="5">
                    <c:v>אחרי</c:v>
                  </c:pt>
                </c:lvl>
                <c:lvl>
                  <c:pt idx="0">
                    <c:v>אתר</c:v>
                  </c:pt>
                  <c:pt idx="2">
                    <c:v>איזור אישי</c:v>
                  </c:pt>
                  <c:pt idx="4">
                    <c:v>מוקד טלפוני</c:v>
                  </c:pt>
                </c:lvl>
              </c:multiLvlStrCache>
            </c:multiLvlStrRef>
          </c:cat>
          <c:val>
            <c:numRef>
              <c:f>'[1]ניתוח השיח החברתי'!$E$99:$E$104</c:f>
              <c:numCache>
                <c:formatCode>General</c:formatCode>
                <c:ptCount val="6"/>
                <c:pt idx="0">
                  <c:v>0.43</c:v>
                </c:pt>
                <c:pt idx="1">
                  <c:v>0.37</c:v>
                </c:pt>
                <c:pt idx="2">
                  <c:v>1</c:v>
                </c:pt>
                <c:pt idx="3">
                  <c:v>0.06</c:v>
                </c:pt>
                <c:pt idx="4">
                  <c:v>0.5</c:v>
                </c:pt>
                <c:pt idx="5">
                  <c:v>0.17</c:v>
                </c:pt>
              </c:numCache>
            </c:numRef>
          </c:val>
          <c:extLst>
            <c:ext xmlns:c="http://schemas.openxmlformats.org/drawingml/2006/chart" xmlns:c16="http://schemas.microsoft.com/office/drawing/2014/chart" uri="{C3380CC4-5D6E-409C-BE32-E72D297353CC}">
              <c16:uniqueId val="{00000001-2E94-494B-B227-427FC26D728B}"/>
            </c:ext>
          </c:extLst>
        </c:ser>
        <c:ser>
          <c:idx val="1"/>
          <c:order val="1"/>
          <c:tx>
            <c:strRef>
              <c:f>'[1]ניתוח השיח החברתי'!$F$98</c:f>
              <c:strCache>
                <c:ptCount val="1"/>
                <c:pt idx="0">
                  <c:v>חיובי</c:v>
                </c:pt>
              </c:strCache>
            </c:strRef>
          </c:tx>
          <c:spPr>
            <a:solidFill>
              <a:srgbClr val="A6D3BC"/>
            </a:solidFill>
            <a:ln>
              <a:noFill/>
            </a:ln>
            <a:effectLst/>
          </c:spPr>
          <c:invertIfNegative val="0"/>
          <c:dLbls>
            <c:dLbl>
              <c:idx val="1"/>
              <c:layout>
                <c:manualLayout>
                  <c:x val="0.060666000953708582"/>
                  <c:y val="-0.022371364653243849"/>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2-2E94-494B-B227-427FC26D728B}"/>
                </c:ext>
              </c:extLst>
            </c:dLbl>
            <c:dLbl>
              <c:idx val="3"/>
              <c:layout>
                <c:manualLayout>
                  <c:x val="0.058028348738329946"/>
                  <c:y val="-0.031319910514541388"/>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3-2E94-494B-B227-427FC26D72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'[1]ניתוח השיח החברתי'!$C$99:$D$104</c:f>
              <c:multiLvlStrCache>
                <c:ptCount val="6"/>
                <c:lvl>
                  <c:pt idx="0">
                    <c:v>לפני</c:v>
                  </c:pt>
                  <c:pt idx="1">
                    <c:v>אחרי</c:v>
                  </c:pt>
                  <c:pt idx="2">
                    <c:v>לפני</c:v>
                  </c:pt>
                  <c:pt idx="3">
                    <c:v>אחרי </c:v>
                  </c:pt>
                  <c:pt idx="4">
                    <c:v>לפני</c:v>
                  </c:pt>
                  <c:pt idx="5">
                    <c:v>אחרי</c:v>
                  </c:pt>
                </c:lvl>
                <c:lvl>
                  <c:pt idx="0">
                    <c:v>אתר</c:v>
                  </c:pt>
                  <c:pt idx="2">
                    <c:v>איזור אישי</c:v>
                  </c:pt>
                  <c:pt idx="4">
                    <c:v>מוקד טלפוני</c:v>
                  </c:pt>
                </c:lvl>
              </c:multiLvlStrCache>
            </c:multiLvlStrRef>
          </c:cat>
          <c:val>
            <c:numRef>
              <c:f>'[1]ניתוח השיח החברתי'!$F$99:$F$104</c:f>
              <c:numCache>
                <c:formatCode>General</c:formatCode>
                <c:ptCount val="6"/>
                <c:pt idx="1">
                  <c:v>0.01</c:v>
                </c:pt>
                <c:pt idx="3">
                  <c:v>0.02</c:v>
                </c:pt>
              </c:numCache>
            </c:numRef>
          </c:val>
          <c:extLst>
            <c:ext xmlns:c="http://schemas.openxmlformats.org/drawingml/2006/chart" xmlns:c16="http://schemas.microsoft.com/office/drawing/2014/chart" uri="{C3380CC4-5D6E-409C-BE32-E72D297353CC}">
              <c16:uniqueId val="{00000004-2E94-494B-B227-427FC26D728B}"/>
            </c:ext>
          </c:extLst>
        </c:ser>
        <c:ser>
          <c:idx val="2"/>
          <c:order val="2"/>
          <c:tx>
            <c:strRef>
              <c:f>'[1]ניתוח השיח החברתי'!$G$98</c:f>
              <c:strCache>
                <c:ptCount val="1"/>
                <c:pt idx="0">
                  <c:v>שלילי</c:v>
                </c:pt>
              </c:strCache>
            </c:strRef>
          </c:tx>
          <c:spPr>
            <a:solidFill>
              <a:srgbClr val="E94D4E"/>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'[1]ניתוח השיח החברתי'!$C$99:$D$104</c:f>
              <c:multiLvlStrCache>
                <c:ptCount val="6"/>
                <c:lvl>
                  <c:pt idx="0">
                    <c:v>לפני</c:v>
                  </c:pt>
                  <c:pt idx="1">
                    <c:v>אחרי</c:v>
                  </c:pt>
                  <c:pt idx="2">
                    <c:v>לפני</c:v>
                  </c:pt>
                  <c:pt idx="3">
                    <c:v>אחרי </c:v>
                  </c:pt>
                  <c:pt idx="4">
                    <c:v>לפני</c:v>
                  </c:pt>
                  <c:pt idx="5">
                    <c:v>אחרי</c:v>
                  </c:pt>
                </c:lvl>
                <c:lvl>
                  <c:pt idx="0">
                    <c:v>אתר</c:v>
                  </c:pt>
                  <c:pt idx="2">
                    <c:v>איזור אישי</c:v>
                  </c:pt>
                  <c:pt idx="4">
                    <c:v>מוקד טלפוני</c:v>
                  </c:pt>
                </c:lvl>
              </c:multiLvlStrCache>
            </c:multiLvlStrRef>
          </c:cat>
          <c:val>
            <c:numRef>
              <c:f>'[1]ניתוח השיח החברתי'!$G$99:$G$104</c:f>
              <c:numCache>
                <c:formatCode>General</c:formatCode>
                <c:ptCount val="6"/>
                <c:pt idx="0">
                  <c:v>-0.57</c:v>
                </c:pt>
                <c:pt idx="1">
                  <c:v>-0.62</c:v>
                </c:pt>
                <c:pt idx="3">
                  <c:v>-0.92</c:v>
                </c:pt>
                <c:pt idx="4">
                  <c:v>-0.5</c:v>
                </c:pt>
                <c:pt idx="5">
                  <c:v>-0.83</c:v>
                </c:pt>
              </c:numCache>
            </c:numRef>
          </c:val>
          <c:extLst>
            <c:ext xmlns:c="http://schemas.openxmlformats.org/drawingml/2006/chart" xmlns:c16="http://schemas.microsoft.com/office/drawing/2014/chart" uri="{C3380CC4-5D6E-409C-BE32-E72D297353CC}">
              <c16:uniqueId val="{00000005-2E94-494B-B227-427FC26D728B}"/>
            </c:ext>
          </c:extLst>
        </c:ser>
        <c:dLbls>
          <c:dLblPos val="ctr"/>
          <c:showLegendKey val="0"/>
          <c:showVal val="1"/>
          <c:showCatName val="0"/>
          <c:showSerName val="0"/>
          <c:showPercent val="0"/>
          <c:showBubbleSize val="0"/>
        </c:dLbls>
        <c:gapWidth val="79"/>
        <c:overlap val="100"/>
        <c:axId val="719345528"/>
        <c:axId val="719347496"/>
      </c:barChart>
      <c:catAx>
        <c:axId val="719345528"/>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low"/>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he-IL"/>
          </a:p>
        </c:txPr>
        <c:crossAx val="719347496"/>
        <c:crosses val="autoZero"/>
        <c:auto val="1"/>
        <c:lblAlgn val="ctr"/>
        <c:lblOffset val="100"/>
        <c:noMultiLvlLbl val="0"/>
      </c:catAx>
      <c:valAx>
        <c:axId val="719347496"/>
        <c:scaling>
          <c:orientation val="minMax"/>
        </c:scaling>
        <c:delete val="1"/>
        <c:axPos val="l"/>
        <c:numFmt formatCode="0%" sourceLinked="1"/>
        <c:majorTickMark val="none"/>
        <c:minorTickMark val="none"/>
        <c:tickLblPos val="nextTo"/>
        <c:crossAx val="719345528"/>
        <c:crosses val="autoZero"/>
        <c:crossBetween val="between"/>
      </c:valAx>
      <c:spPr>
        <a:noFill/>
        <a:ln>
          <a:noFill/>
        </a:ln>
        <a:effectLst/>
      </c:spPr>
    </c:plotArea>
    <c:legend>
      <c:legendPos val="t"/>
      <c:layout>
        <c:manualLayout>
          <c:xMode val="edge"/>
          <c:yMode val="edge"/>
          <c:x val="0.36273969404895812"/>
          <c:y val="0.013422818791946308"/>
          <c:w val="0.26924509978217565"/>
          <c:h val="0.0755038841621307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he-IL"/>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6628056628056631"/>
          <c:y val="0.039855072463768113"/>
          <c:w val="0.88674388674388671"/>
          <c:h val="0.678682528814333"/>
        </c:manualLayout>
      </c:layout>
      <c:barChart>
        <c:barDir val="col"/>
        <c:grouping val="stacked"/>
        <c:varyColors val="0"/>
        <c:ser>
          <c:idx val="0"/>
          <c:order val="0"/>
          <c:tx>
            <c:strRef>
              <c:f>'[1]ניתוח השיח החברתי'!$R$99</c:f>
              <c:strCache>
                <c:ptCount val="1"/>
                <c:pt idx="0">
                  <c:v>אתר</c:v>
                </c:pt>
              </c:strCache>
            </c:strRef>
          </c:tx>
          <c:spPr>
            <a:solidFill>
              <a:srgbClr val="FEEB85"/>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'[1]ניתוח השיח החברתי'!$S$98</c:f>
              <c:strCache>
                <c:ptCount val="1"/>
                <c:pt idx="0">
                  <c:v>אחרי</c:v>
                </c:pt>
              </c:strCache>
            </c:strRef>
          </c:cat>
          <c:val>
            <c:numRef>
              <c:f>'[1]ניתוח השיח החברתי'!$S$99</c:f>
              <c:numCache>
                <c:formatCode>General</c:formatCode>
                <c:ptCount val="1"/>
                <c:pt idx="0">
                  <c:v>0.38</c:v>
                </c:pt>
              </c:numCache>
            </c:numRef>
          </c:val>
          <c:extLst>
            <c:ext xmlns:c="http://schemas.openxmlformats.org/drawingml/2006/chart" xmlns:c16="http://schemas.microsoft.com/office/drawing/2014/chart" uri="{C3380CC4-5D6E-409C-BE32-E72D297353CC}">
              <c16:uniqueId val="{00000000-56A8-459F-AB5F-31E576339749}"/>
            </c:ext>
          </c:extLst>
        </c:ser>
        <c:ser>
          <c:idx val="1"/>
          <c:order val="1"/>
          <c:tx>
            <c:strRef>
              <c:f>'[1]ניתוח השיח החברתי'!$R$100</c:f>
              <c:strCache>
                <c:ptCount val="1"/>
                <c:pt idx="0">
                  <c:v>איזור אישי</c:v>
                </c:pt>
              </c:strCache>
            </c:strRef>
          </c:tx>
          <c:spPr>
            <a:solidFill>
              <a:srgbClr val="FBBC79"/>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'[1]ניתוח השיח החברתי'!$S$98</c:f>
              <c:strCache>
                <c:ptCount val="1"/>
                <c:pt idx="0">
                  <c:v>אחרי</c:v>
                </c:pt>
              </c:strCache>
            </c:strRef>
          </c:cat>
          <c:val>
            <c:numRef>
              <c:f>'[1]ניתוח השיח החברתי'!$S$100</c:f>
              <c:numCache>
                <c:formatCode>General</c:formatCode>
                <c:ptCount val="1"/>
                <c:pt idx="0">
                  <c:v>0.21</c:v>
                </c:pt>
              </c:numCache>
            </c:numRef>
          </c:val>
          <c:extLst>
            <c:ext xmlns:c="http://schemas.openxmlformats.org/drawingml/2006/chart" xmlns:c16="http://schemas.microsoft.com/office/drawing/2014/chart" uri="{C3380CC4-5D6E-409C-BE32-E72D297353CC}">
              <c16:uniqueId val="{00000001-56A8-459F-AB5F-31E576339749}"/>
            </c:ext>
          </c:extLst>
        </c:ser>
        <c:ser>
          <c:idx val="2"/>
          <c:order val="2"/>
          <c:tx>
            <c:strRef>
              <c:f>'[1]ניתוח השיח החברתי'!$R$101</c:f>
              <c:strCache>
                <c:ptCount val="1"/>
                <c:pt idx="0">
                  <c:v>מוקד טלפוני</c:v>
                </c:pt>
              </c:strCache>
            </c:strRef>
          </c:tx>
          <c:spPr>
            <a:solidFill>
              <a:srgbClr val="F59F8E"/>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'[1]ניתוח השיח החברתי'!$S$98</c:f>
              <c:strCache>
                <c:ptCount val="1"/>
                <c:pt idx="0">
                  <c:v>אחרי</c:v>
                </c:pt>
              </c:strCache>
            </c:strRef>
          </c:cat>
          <c:val>
            <c:numRef>
              <c:f>'[1]ניתוח השיח החברתי'!$S$101</c:f>
              <c:numCache>
                <c:formatCode>General</c:formatCode>
                <c:ptCount val="1"/>
                <c:pt idx="0">
                  <c:v>0.19</c:v>
                </c:pt>
              </c:numCache>
            </c:numRef>
          </c:val>
          <c:extLst>
            <c:ext xmlns:c="http://schemas.openxmlformats.org/drawingml/2006/chart" xmlns:c16="http://schemas.microsoft.com/office/drawing/2014/chart" uri="{C3380CC4-5D6E-409C-BE32-E72D297353CC}">
              <c16:uniqueId val="{00000002-56A8-459F-AB5F-31E576339749}"/>
            </c:ext>
          </c:extLst>
        </c:ser>
        <c:ser>
          <c:idx val="3"/>
          <c:order val="3"/>
          <c:tx>
            <c:strRef>
              <c:f>'[1]ניתוח השיח החברתי'!$R$102</c:f>
              <c:strCache>
                <c:ptCount val="1"/>
                <c:pt idx="0">
                  <c:v>סמס</c:v>
                </c:pt>
              </c:strCache>
            </c:strRef>
          </c:tx>
          <c:spPr>
            <a:solidFill>
              <a:srgbClr val="E94D4E"/>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'[1]ניתוח השיח החברתי'!$S$98</c:f>
              <c:strCache>
                <c:ptCount val="1"/>
                <c:pt idx="0">
                  <c:v>אחרי</c:v>
                </c:pt>
              </c:strCache>
            </c:strRef>
          </c:cat>
          <c:val>
            <c:numRef>
              <c:f>'[1]ניתוח השיח החברתי'!$S$102</c:f>
              <c:numCache>
                <c:formatCode>General</c:formatCode>
                <c:ptCount val="1"/>
                <c:pt idx="0">
                  <c:v>0.08</c:v>
                </c:pt>
              </c:numCache>
            </c:numRef>
          </c:val>
          <c:extLst>
            <c:ext xmlns:c="http://schemas.openxmlformats.org/drawingml/2006/chart" xmlns:c16="http://schemas.microsoft.com/office/drawing/2014/chart" uri="{C3380CC4-5D6E-409C-BE32-E72D297353CC}">
              <c16:uniqueId val="{00000003-56A8-459F-AB5F-31E576339749}"/>
            </c:ext>
          </c:extLst>
        </c:ser>
        <c:ser>
          <c:idx val="4"/>
          <c:order val="4"/>
          <c:tx>
            <c:strRef>
              <c:f>'[1]ניתוח השיח החברתי'!$R$103</c:f>
              <c:strCache>
                <c:ptCount val="1"/>
                <c:pt idx="0">
                  <c:v>סניפים</c:v>
                </c:pt>
              </c:strCache>
            </c:strRef>
          </c:tx>
          <c:spPr>
            <a:solidFill>
              <a:srgbClr val="D9D9D9"/>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'[1]ניתוח השיח החברתי'!$S$98</c:f>
              <c:strCache>
                <c:ptCount val="1"/>
                <c:pt idx="0">
                  <c:v>אחרי</c:v>
                </c:pt>
              </c:strCache>
            </c:strRef>
          </c:cat>
          <c:val>
            <c:numRef>
              <c:f>'[1]ניתוח השיח החברתי'!$S$103</c:f>
              <c:numCache>
                <c:formatCode>General</c:formatCode>
                <c:ptCount val="1"/>
                <c:pt idx="0">
                  <c:v>0.07</c:v>
                </c:pt>
              </c:numCache>
            </c:numRef>
          </c:val>
          <c:extLst>
            <c:ext xmlns:c="http://schemas.openxmlformats.org/drawingml/2006/chart" xmlns:c16="http://schemas.microsoft.com/office/drawing/2014/chart" uri="{C3380CC4-5D6E-409C-BE32-E72D297353CC}">
              <c16:uniqueId val="{00000004-56A8-459F-AB5F-31E576339749}"/>
            </c:ext>
          </c:extLst>
        </c:ser>
        <c:ser>
          <c:idx val="5"/>
          <c:order val="5"/>
          <c:tx>
            <c:strRef>
              <c:f>'[1]ניתוח השיח החברתי'!$R$104</c:f>
              <c:strCache>
                <c:ptCount val="1"/>
                <c:pt idx="0">
                  <c:v>מחשבון</c:v>
                </c:pt>
              </c:strCache>
            </c:strRef>
          </c:tx>
          <c:spPr>
            <a:solidFill>
              <a:schemeClr val="accent6"/>
            </a:solidFill>
            <a:ln>
              <a:noFill/>
            </a:ln>
            <a:effectLst/>
          </c:spPr>
          <c:invertIfNegative val="0"/>
          <c:dLbls>
            <c:delete val="1"/>
          </c:dLbls>
          <c:cat>
            <c:strRef>
              <c:f>'[1]ניתוח השיח החברתי'!$S$98</c:f>
              <c:strCache>
                <c:ptCount val="1"/>
                <c:pt idx="0">
                  <c:v>אחרי</c:v>
                </c:pt>
              </c:strCache>
            </c:strRef>
          </c:cat>
          <c:val>
            <c:numRef>
              <c:f>'[1]ניתוח השיח החברתי'!$S$104</c:f>
              <c:numCache>
                <c:formatCode>General</c:formatCode>
                <c:ptCount val="1"/>
                <c:pt idx="0">
                  <c:v>0</c:v>
                </c:pt>
              </c:numCache>
            </c:numRef>
          </c:val>
          <c:extLst>
            <c:ext xmlns:c="http://schemas.openxmlformats.org/drawingml/2006/chart" xmlns:c16="http://schemas.microsoft.com/office/drawing/2014/chart" uri="{C3380CC4-5D6E-409C-BE32-E72D297353CC}">
              <c16:uniqueId val="{00000005-56A8-459F-AB5F-31E576339749}"/>
            </c:ext>
          </c:extLst>
        </c:ser>
        <c:ser>
          <c:idx val="6"/>
          <c:order val="6"/>
          <c:tx>
            <c:strRef>
              <c:f>'[1]ניתוח השיח החברתי'!$R$105</c:f>
              <c:strCache>
                <c:ptCount val="1"/>
                <c:pt idx="0">
                  <c:v>מייל</c:v>
                </c:pt>
              </c:strCache>
            </c:strRef>
          </c:tx>
          <c:spPr>
            <a:solidFill>
              <a:srgbClr val="A6D3B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'[1]ניתוח השיח החברתי'!$S$98</c:f>
              <c:strCache>
                <c:ptCount val="1"/>
                <c:pt idx="0">
                  <c:v>אחרי</c:v>
                </c:pt>
              </c:strCache>
            </c:strRef>
          </c:cat>
          <c:val>
            <c:numRef>
              <c:f>'[1]ניתוח השיח החברתי'!$S$105</c:f>
              <c:numCache>
                <c:formatCode>General</c:formatCode>
                <c:ptCount val="1"/>
                <c:pt idx="0">
                  <c:v>0.05</c:v>
                </c:pt>
              </c:numCache>
            </c:numRef>
          </c:val>
          <c:extLst>
            <c:ext xmlns:c="http://schemas.openxmlformats.org/drawingml/2006/chart" xmlns:c16="http://schemas.microsoft.com/office/drawing/2014/chart" uri="{C3380CC4-5D6E-409C-BE32-E72D297353CC}">
              <c16:uniqueId val="{00000006-56A8-459F-AB5F-31E576339749}"/>
            </c:ext>
          </c:extLst>
        </c:ser>
        <c:ser>
          <c:idx val="7"/>
          <c:order val="7"/>
          <c:tx>
            <c:strRef>
              <c:f>'[1]ניתוח השיח החברתי'!$R$106</c:f>
              <c:strCache>
                <c:ptCount val="1"/>
                <c:pt idx="0">
                  <c:v>צ'אט</c:v>
                </c:pt>
              </c:strCache>
            </c:strRef>
          </c:tx>
          <c:spPr>
            <a:solidFill>
              <a:srgbClr val="4EB089"/>
            </a:solidFill>
            <a:ln>
              <a:noFill/>
            </a:ln>
            <a:effectLst/>
          </c:spPr>
          <c:invertIfNegative val="0"/>
          <c:dLbls>
            <c:dLbl>
              <c:idx val="0"/>
              <c:layout>
                <c:manualLayout>
                  <c:x val="-0.23726501322184554"/>
                  <c:y val="-1.6800115020462677E-17"/>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7-56A8-459F-AB5F-31E5763397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'[1]ניתוח השיח החברתי'!$S$98</c:f>
              <c:strCache>
                <c:ptCount val="1"/>
                <c:pt idx="0">
                  <c:v>אחרי</c:v>
                </c:pt>
              </c:strCache>
            </c:strRef>
          </c:cat>
          <c:val>
            <c:numRef>
              <c:f>'[1]ניתוח השיח החברתי'!$S$106</c:f>
              <c:numCache>
                <c:formatCode>General</c:formatCode>
                <c:ptCount val="1"/>
                <c:pt idx="0">
                  <c:v>0.02</c:v>
                </c:pt>
              </c:numCache>
            </c:numRef>
          </c:val>
          <c:extLst>
            <c:ext xmlns:c="http://schemas.openxmlformats.org/drawingml/2006/chart" xmlns:c16="http://schemas.microsoft.com/office/drawing/2014/chart" uri="{C3380CC4-5D6E-409C-BE32-E72D297353CC}">
              <c16:uniqueId val="{00000008-56A8-459F-AB5F-31E576339749}"/>
            </c:ext>
          </c:extLst>
        </c:ser>
        <c:dLbls>
          <c:dLblPos val="ctr"/>
          <c:showLegendKey val="0"/>
          <c:showVal val="1"/>
          <c:showCatName val="0"/>
          <c:showSerName val="0"/>
          <c:showPercent val="0"/>
          <c:showBubbleSize val="0"/>
        </c:dLbls>
        <c:gapWidth val="150"/>
        <c:overlap val="100"/>
        <c:axId val="719261232"/>
        <c:axId val="719257296"/>
      </c:barChart>
      <c:catAx>
        <c:axId val="719261232"/>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719257296"/>
        <c:crosses val="autoZero"/>
        <c:auto val="1"/>
        <c:lblAlgn val="ctr"/>
        <c:lblOffset val="100"/>
        <c:noMultiLvlLbl val="0"/>
      </c:catAx>
      <c:valAx>
        <c:axId val="719257296"/>
        <c:scaling>
          <c:orientation val="minMax"/>
        </c:scaling>
        <c:delete val="1"/>
        <c:axPos val="r"/>
        <c:numFmt formatCode="General" sourceLinked="1"/>
        <c:majorTickMark val="none"/>
        <c:minorTickMark val="none"/>
        <c:tickLblPos val="nextTo"/>
        <c:crossAx val="7192612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'תרשים 19'!$E$5</c:f>
              <c:strCache>
                <c:ptCount val="1"/>
                <c:pt idx="0">
                  <c:v>מספר כניסות</c:v>
                </c:pt>
              </c:strCache>
            </c:strRef>
          </c:tx>
          <c:spPr>
            <a:solidFill>
              <a:srgbClr val="9BC2E6"/>
            </a:solidFill>
            <a:ln>
              <a:noFill/>
            </a:ln>
            <a:effectLst/>
          </c:spPr>
          <c:invertIfNegative val="0"/>
          <c:dPt>
            <c:idx val="0"/>
            <c:invertIfNegative val="0"/>
            <c:bubble3D val="0"/>
            <c:spPr>
              <a:solidFill>
                <a:srgbClr val="FEEB85"/>
              </a:solidFill>
              <a:ln>
                <a:noFill/>
              </a:ln>
              <a:effectLst/>
            </c:spPr>
            <c:extLst>
              <c:ext xmlns:c="http://schemas.openxmlformats.org/drawingml/2006/chart" xmlns:c16="http://schemas.microsoft.com/office/drawing/2014/chart" uri="{C3380CC4-5D6E-409C-BE32-E72D297353CC}">
                <c16:uniqueId val="{00000001-FDF5-4F1C-9521-B6791E13F7A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'תרשים 19'!$D$6:$D$17</c:f>
              <c:strCache>
                <c:ptCount val="12"/>
                <c:pt idx="0">
                  <c:v>שנת 2019*</c:v>
                </c:pt>
                <c:pt idx="1">
                  <c:v>ינואר </c:v>
                </c:pt>
                <c:pt idx="2">
                  <c:v>פברואר</c:v>
                </c:pt>
                <c:pt idx="3">
                  <c:v>מרץ </c:v>
                </c:pt>
                <c:pt idx="4">
                  <c:v>אפריל</c:v>
                </c:pt>
                <c:pt idx="5">
                  <c:v>מאי</c:v>
                </c:pt>
                <c:pt idx="6">
                  <c:v>יוני</c:v>
                </c:pt>
                <c:pt idx="7">
                  <c:v>יולי</c:v>
                </c:pt>
                <c:pt idx="8">
                  <c:v>אוגוסט</c:v>
                </c:pt>
                <c:pt idx="9">
                  <c:v>ספטמבר</c:v>
                </c:pt>
                <c:pt idx="10">
                  <c:v>אוקטובר</c:v>
                </c:pt>
                <c:pt idx="11">
                  <c:v>נובמבר</c:v>
                </c:pt>
              </c:strCache>
            </c:strRef>
          </c:cat>
          <c:val>
            <c:numRef>
              <c:f>'תרשים 19'!$E$6:$E$17</c:f>
              <c:numCache>
                <c:formatCode>_ * #,##0_ ;_ * \-#,##0_ ;_ * "-"??_ ;_ @_ </c:formatCode>
                <c:ptCount val="12"/>
                <c:pt idx="0">
                  <c:v>291666.66666666669</c:v>
                </c:pt>
                <c:pt idx="1">
                  <c:v>236492</c:v>
                </c:pt>
                <c:pt idx="2">
                  <c:v>231168</c:v>
                </c:pt>
                <c:pt idx="3">
                  <c:v>4024250</c:v>
                </c:pt>
                <c:pt idx="4">
                  <c:v>1930875</c:v>
                </c:pt>
                <c:pt idx="5">
                  <c:v>1575952</c:v>
                </c:pt>
                <c:pt idx="6">
                  <c:v>1449448</c:v>
                </c:pt>
                <c:pt idx="7">
                  <c:v>1058704</c:v>
                </c:pt>
                <c:pt idx="8">
                  <c:v>2507854</c:v>
                </c:pt>
                <c:pt idx="9">
                  <c:v>1596734</c:v>
                </c:pt>
                <c:pt idx="10">
                  <c:v>1322719</c:v>
                </c:pt>
                <c:pt idx="11">
                  <c:v>1695603</c:v>
                </c:pt>
              </c:numCache>
            </c:numRef>
          </c:val>
          <c:extLst>
            <c:ext xmlns:c="http://schemas.openxmlformats.org/drawingml/2006/chart" xmlns:c16="http://schemas.microsoft.com/office/drawing/2014/chart" uri="{C3380CC4-5D6E-409C-BE32-E72D297353CC}">
              <c16:uniqueId val="{00000002-FDF5-4F1C-9521-B6791E13F7A9}"/>
            </c:ext>
          </c:extLst>
        </c:ser>
        <c:dLbls>
          <c:showLegendKey val="0"/>
          <c:showVal val="0"/>
          <c:showCatName val="0"/>
          <c:showSerName val="0"/>
          <c:showPercent val="0"/>
          <c:showBubbleSize val="0"/>
        </c:dLbls>
        <c:gapWidth val="73"/>
        <c:overlap val="-27"/>
        <c:axId val="545788656"/>
        <c:axId val="545790296"/>
      </c:barChart>
      <c:catAx>
        <c:axId val="545788656"/>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45790296"/>
        <c:crosses val="autoZero"/>
        <c:auto val="1"/>
        <c:lblAlgn val="ctr"/>
        <c:lblOffset val="100"/>
        <c:noMultiLvlLbl val="1"/>
      </c:catAx>
      <c:valAx>
        <c:axId val="545790296"/>
        <c:scaling>
          <c:orientation val="minMax"/>
        </c:scaling>
        <c:delete val="1"/>
        <c:axPos val="l"/>
        <c:numFmt formatCode="_ * #,##0_ ;_ * \-#,##0_ ;_ * &quot;-&quot;??_ ;_ @_ " sourceLinked="1"/>
        <c:majorTickMark val="none"/>
        <c:minorTickMark val="none"/>
        <c:tickLblPos val="nextTo"/>
        <c:crossAx val="545788656"/>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9BC2E6"/>
            </a:solidFill>
            <a:ln>
              <a:noFill/>
            </a:ln>
            <a:effectLst/>
          </c:spPr>
          <c:invertIfNegative val="0"/>
          <c:dPt>
            <c:idx val="8"/>
            <c:invertIfNegative val="0"/>
            <c:bubble3D val="0"/>
            <c:spPr>
              <a:solidFill>
                <a:srgbClr val="E94D4E"/>
              </a:solidFill>
              <a:ln>
                <a:noFill/>
              </a:ln>
              <a:effectLst/>
            </c:spPr>
            <c:extLst>
              <c:ext xmlns:c="http://schemas.openxmlformats.org/drawingml/2006/chart" xmlns:c16="http://schemas.microsoft.com/office/drawing/2014/chart" uri="{C3380CC4-5D6E-409C-BE32-E72D297353CC}">
                <c16:uniqueId val="{00000001-BF6C-402A-B75D-332115BDAD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'תרשים 20'!$D$10:$D$18</c:f>
              <c:strCache>
                <c:ptCount val="9"/>
                <c:pt idx="0">
                  <c:v>לא זוכר</c:v>
                </c:pt>
                <c:pt idx="1">
                  <c:v>אחר</c:v>
                </c:pt>
                <c:pt idx="2">
                  <c:v>אין לי גישה לאינטרנט</c:v>
                </c:pt>
                <c:pt idx="3">
                  <c:v>מילוי הפרטים/השאלות</c:v>
                </c:pt>
                <c:pt idx="4">
                  <c:v>באגים/תקלות/נתקע/איטי</c:v>
                </c:pt>
                <c:pt idx="5">
                  <c:v>עקב בעיית שפה</c:v>
                </c:pt>
                <c:pt idx="6">
                  <c:v>טפסים</c:v>
                </c:pt>
                <c:pt idx="7">
                  <c:v>אתר מסורבל/קושי/לא נוח</c:v>
                </c:pt>
                <c:pt idx="8">
                  <c:v>האתר לא היה זמין/ עומס באתר/ האתר קרס</c:v>
                </c:pt>
              </c:strCache>
            </c:strRef>
          </c:cat>
          <c:val>
            <c:numRef>
              <c:f>'תרשים 20'!$E$10:$E$18</c:f>
              <c:numCache>
                <c:formatCode>0.0%</c:formatCode>
                <c:ptCount val="9"/>
                <c:pt idx="0">
                  <c:v>0.023809523809523808</c:v>
                </c:pt>
                <c:pt idx="1">
                  <c:v>0.071428571428571425</c:v>
                </c:pt>
                <c:pt idx="2">
                  <c:v>0.014285714285714285</c:v>
                </c:pt>
                <c:pt idx="3">
                  <c:v>0.019047619047619049</c:v>
                </c:pt>
                <c:pt idx="4">
                  <c:v>0.0380952380952381</c:v>
                </c:pt>
                <c:pt idx="5">
                  <c:v>0.042857142857142858</c:v>
                </c:pt>
                <c:pt idx="6">
                  <c:v>0.042857142857142858</c:v>
                </c:pt>
                <c:pt idx="7">
                  <c:v>0.12380952380952381</c:v>
                </c:pt>
                <c:pt idx="8">
                  <c:v>0.6238095238095237</c:v>
                </c:pt>
              </c:numCache>
            </c:numRef>
          </c:val>
          <c:extLst>
            <c:ext xmlns:c="http://schemas.openxmlformats.org/drawingml/2006/chart" xmlns:c16="http://schemas.microsoft.com/office/drawing/2014/chart" uri="{C3380CC4-5D6E-409C-BE32-E72D297353CC}">
              <c16:uniqueId val="{00000002-BF6C-402A-B75D-332115BDAD30}"/>
            </c:ext>
          </c:extLst>
        </c:ser>
        <c:dLbls>
          <c:showLegendKey val="0"/>
          <c:showVal val="0"/>
          <c:showCatName val="0"/>
          <c:showSerName val="0"/>
          <c:showPercent val="0"/>
          <c:showBubbleSize val="0"/>
        </c:dLbls>
        <c:gapWidth val="38"/>
        <c:axId val="553398872"/>
        <c:axId val="553403464"/>
      </c:barChart>
      <c:catAx>
        <c:axId val="553398872"/>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53403464"/>
        <c:crosses val="autoZero"/>
        <c:auto val="1"/>
        <c:lblAlgn val="ctr"/>
        <c:lblOffset val="100"/>
        <c:noMultiLvlLbl val="0"/>
      </c:catAx>
      <c:valAx>
        <c:axId val="553403464"/>
        <c:scaling>
          <c:orientation val="minMax"/>
        </c:scaling>
        <c:delete val="1"/>
        <c:axPos val="b"/>
        <c:numFmt formatCode="0%" sourceLinked="0"/>
        <c:majorTickMark val="none"/>
        <c:minorTickMark val="none"/>
        <c:tickLblPos val="nextTo"/>
        <c:crossAx val="55339887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'תרשים 2'!$D$3</c:f>
              <c:strCache>
                <c:ptCount val="1"/>
                <c:pt idx="0">
                  <c:v>שיעור השינוי בתוצר המקומי הגולמי לנפש של מדינות נבחרות בעולם</c:v>
                </c:pt>
              </c:strCache>
            </c:strRef>
          </c:tx>
          <c:spPr>
            <a:solidFill>
              <a:srgbClr val="D9D9D9"/>
            </a:solidFill>
            <a:ln>
              <a:noFill/>
            </a:ln>
            <a:effectLst/>
          </c:spPr>
          <c:invertIfNegative val="0"/>
          <c:dPt>
            <c:idx val="2"/>
            <c:invertIfNegative val="0"/>
            <c:bubble3D val="0"/>
            <c:spPr>
              <a:solidFill>
                <a:srgbClr val="D9D9D9"/>
              </a:solidFill>
              <a:ln>
                <a:noFill/>
              </a:ln>
              <a:effectLst/>
            </c:spPr>
            <c:extLst>
              <c:ext xmlns:c="http://schemas.openxmlformats.org/drawingml/2006/chart" xmlns:c16="http://schemas.microsoft.com/office/drawing/2014/chart" uri="{C3380CC4-5D6E-409C-BE32-E72D297353CC}">
                <c16:uniqueId val="{00000001-7C45-47AB-A62E-7C7EC43E1DF9}"/>
              </c:ext>
            </c:extLst>
          </c:dPt>
          <c:dPt>
            <c:idx val="5"/>
            <c:invertIfNegative val="0"/>
            <c:bubble3D val="0"/>
            <c:spPr>
              <a:solidFill>
                <a:srgbClr val="F59F8E"/>
              </a:solidFill>
              <a:ln>
                <a:noFill/>
              </a:ln>
              <a:effectLst/>
            </c:spPr>
            <c:extLst>
              <c:ext xmlns:c="http://schemas.openxmlformats.org/drawingml/2006/chart" xmlns:c16="http://schemas.microsoft.com/office/drawing/2014/chart" uri="{C3380CC4-5D6E-409C-BE32-E72D297353CC}">
                <c16:uniqueId val="{00000003-7C45-47AB-A62E-7C7EC43E1DF9}"/>
              </c:ext>
            </c:extLst>
          </c:dPt>
          <c:dPt>
            <c:idx val="8"/>
            <c:invertIfNegative val="0"/>
            <c:bubble3D val="0"/>
            <c:spPr>
              <a:solidFill>
                <a:srgbClr val="D9D9D9"/>
              </a:solidFill>
              <a:ln>
                <a:noFill/>
              </a:ln>
              <a:effectLst/>
            </c:spPr>
            <c:extLst>
              <c:ext xmlns:c="http://schemas.openxmlformats.org/drawingml/2006/chart" xmlns:c16="http://schemas.microsoft.com/office/drawing/2014/chart" uri="{C3380CC4-5D6E-409C-BE32-E72D297353CC}">
                <c16:uniqueId val="{00000005-7C45-47AB-A62E-7C7EC43E1DF9}"/>
              </c:ext>
            </c:extLst>
          </c:dPt>
          <c:dPt>
            <c:idx val="11"/>
            <c:invertIfNegative val="0"/>
            <c:bubble3D val="0"/>
            <c:spPr>
              <a:solidFill>
                <a:srgbClr val="9BC2E6"/>
              </a:solidFill>
              <a:ln>
                <a:noFill/>
              </a:ln>
              <a:effectLst/>
            </c:spPr>
            <c:extLst>
              <c:ext xmlns:c="http://schemas.openxmlformats.org/drawingml/2006/chart" xmlns:c16="http://schemas.microsoft.com/office/drawing/2014/chart" uri="{C3380CC4-5D6E-409C-BE32-E72D297353CC}">
                <c16:uniqueId val="{00000007-7C45-47AB-A62E-7C7EC43E1DF9}"/>
              </c:ext>
            </c:extLst>
          </c:dPt>
          <c:dLbls>
            <c:dLbl>
              <c:idx val="14"/>
              <c:layout>
                <c:manualLayout>
                  <c:x val="0"/>
                  <c:y val="0.045770997375328082"/>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8-7C45-47AB-A62E-7C7EC43E1DF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he-I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'תרשים 2'!$C$4:$C$18</c:f>
              <c:strCache>
                <c:ptCount val="15"/>
                <c:pt idx="0">
                  <c:v>ספרד</c:v>
                </c:pt>
                <c:pt idx="1">
                  <c:v>הממלכה המאוחדת</c:v>
                </c:pt>
                <c:pt idx="2">
                  <c:v>צרפת</c:v>
                </c:pt>
                <c:pt idx="3">
                  <c:v>קנדה</c:v>
                </c:pt>
                <c:pt idx="4">
                  <c:v>ניו זילנד</c:v>
                </c:pt>
                <c:pt idx="5">
                  <c:v>OECD</c:v>
                </c:pt>
                <c:pt idx="6">
                  <c:v>אוסטרליה</c:v>
                </c:pt>
                <c:pt idx="7">
                  <c:v>גרמניה</c:v>
                </c:pt>
                <c:pt idx="8">
                  <c:v>יפן</c:v>
                </c:pt>
                <c:pt idx="9">
                  <c:v>הולנד</c:v>
                </c:pt>
                <c:pt idx="10">
                  <c:v>ארה"ב</c:v>
                </c:pt>
                <c:pt idx="11">
                  <c:v>ישראל</c:v>
                </c:pt>
                <c:pt idx="12">
                  <c:v>שוודיה</c:v>
                </c:pt>
                <c:pt idx="13">
                  <c:v>אירלנד</c:v>
                </c:pt>
                <c:pt idx="14">
                  <c:v>נורווגיה</c:v>
                </c:pt>
              </c:strCache>
            </c:strRef>
          </c:cat>
          <c:val>
            <c:numRef>
              <c:f>'תרשים 2'!$D$4:$D$18</c:f>
              <c:numCache>
                <c:formatCode>0.0%</c:formatCode>
                <c:ptCount val="15"/>
                <c:pt idx="0">
                  <c:v>-0.114</c:v>
                </c:pt>
                <c:pt idx="1">
                  <c:v>-0.10400000000000001</c:v>
                </c:pt>
                <c:pt idx="2">
                  <c:v>-0.087</c:v>
                </c:pt>
                <c:pt idx="3">
                  <c:v>-0.063</c:v>
                </c:pt>
                <c:pt idx="4">
                  <c:v>-0.061</c:v>
                </c:pt>
                <c:pt idx="5">
                  <c:v>-0.059000000000000004</c:v>
                </c:pt>
                <c:pt idx="6">
                  <c:v>-0.054000000000000006</c:v>
                </c:pt>
                <c:pt idx="7">
                  <c:v>-0.051</c:v>
                </c:pt>
                <c:pt idx="8">
                  <c:v>-0.05</c:v>
                </c:pt>
                <c:pt idx="9">
                  <c:v>-0.049</c:v>
                </c:pt>
                <c:pt idx="10">
                  <c:v>-0.042</c:v>
                </c:pt>
                <c:pt idx="11">
                  <c:v>-0.040999999999999995</c:v>
                </c:pt>
                <c:pt idx="12">
                  <c:v>-0.040999999999999995</c:v>
                </c:pt>
                <c:pt idx="13">
                  <c:v>-0.04</c:v>
                </c:pt>
                <c:pt idx="14">
                  <c:v>-0.015</c:v>
                </c:pt>
              </c:numCache>
            </c:numRef>
          </c:val>
          <c:extLst>
            <c:ext xmlns:c="http://schemas.openxmlformats.org/drawingml/2006/chart" xmlns:c16="http://schemas.microsoft.com/office/drawing/2014/chart" uri="{C3380CC4-5D6E-409C-BE32-E72D297353CC}">
              <c16:uniqueId val="{00000009-7C45-47AB-A62E-7C7EC43E1DF9}"/>
            </c:ext>
          </c:extLst>
        </c:ser>
        <c:dLbls>
          <c:dLblPos val="inEnd"/>
          <c:showLegendKey val="0"/>
          <c:showVal val="1"/>
          <c:showCatName val="0"/>
          <c:showSerName val="0"/>
          <c:showPercent val="0"/>
          <c:showBubbleSize val="0"/>
        </c:dLbls>
        <c:gapWidth val="31"/>
        <c:overlap val="25"/>
        <c:axId val="478099904"/>
        <c:axId val="478101216"/>
      </c:barChart>
      <c:catAx>
        <c:axId val="478099904"/>
        <c:scaling>
          <c:orientation val="minMax"/>
        </c:scaling>
        <c:delete val="0"/>
        <c:axPos val="b"/>
        <c:numFmt formatCode="General" sourceLinked="1"/>
        <c:majorTickMark val="none"/>
        <c:minorTickMark val="none"/>
        <c:tickLblPos val="nextTo"/>
        <c:spPr>
          <a:noFill/>
          <a:ln w="1587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he-IL"/>
          </a:p>
        </c:txPr>
        <c:crossAx val="478101216"/>
        <c:crosses val="autoZero"/>
        <c:auto val="1"/>
        <c:lblAlgn val="ctr"/>
        <c:lblOffset val="100"/>
        <c:noMultiLvlLbl val="0"/>
      </c:catAx>
      <c:valAx>
        <c:axId val="478101216"/>
        <c:scaling>
          <c:orientation val="minMax"/>
        </c:scaling>
        <c:delete val="1"/>
        <c:axPos val="l"/>
        <c:numFmt formatCode="0.0%" sourceLinked="1"/>
        <c:majorTickMark val="none"/>
        <c:minorTickMark val="none"/>
        <c:tickLblPos val="nextTo"/>
        <c:crossAx val="478099904"/>
        <c:crosses val="autoZero"/>
        <c:crossBetween val="between"/>
      </c:valAx>
      <c:spPr>
        <a:noFill/>
        <a:ln>
          <a:noFill/>
        </a:ln>
        <a:effectLst/>
      </c:spPr>
    </c:plotArea>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'תרשים 21'!$E$4</c:f>
              <c:strCache>
                <c:ptCount val="1"/>
                <c:pt idx="0">
                  <c:v>מספר השיחות הנכנסות</c:v>
                </c:pt>
              </c:strCache>
            </c:strRef>
          </c:tx>
          <c:spPr>
            <a:solidFill>
              <a:srgbClr val="9BC2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'תרשים 21'!$D$5:$D$15</c:f>
              <c:numCache>
                <c:formatCode>mmm\-yy</c:formatCode>
                <c:ptCount val="11"/>
                <c:pt idx="0">
                  <c:v>43831</c:v>
                </c:pt>
                <c:pt idx="1">
                  <c:v>43862</c:v>
                </c:pt>
                <c:pt idx="2">
                  <c:v>43891</c:v>
                </c:pt>
                <c:pt idx="3">
                  <c:v>43922</c:v>
                </c:pt>
                <c:pt idx="4">
                  <c:v>43952</c:v>
                </c:pt>
                <c:pt idx="5">
                  <c:v>43983</c:v>
                </c:pt>
                <c:pt idx="6">
                  <c:v>44013</c:v>
                </c:pt>
                <c:pt idx="7">
                  <c:v>44044</c:v>
                </c:pt>
                <c:pt idx="8">
                  <c:v>44075</c:v>
                </c:pt>
                <c:pt idx="9">
                  <c:v>44105</c:v>
                </c:pt>
                <c:pt idx="10">
                  <c:v>44136</c:v>
                </c:pt>
              </c:numCache>
            </c:numRef>
          </c:cat>
          <c:val>
            <c:numRef>
              <c:f>'תרשים 21'!$E$5:$E$15</c:f>
              <c:numCache>
                <c:formatCode>#,##0</c:formatCode>
                <c:ptCount val="11"/>
                <c:pt idx="0">
                  <c:v>25513</c:v>
                </c:pt>
                <c:pt idx="1">
                  <c:v>22598</c:v>
                </c:pt>
                <c:pt idx="2">
                  <c:v>37620</c:v>
                </c:pt>
                <c:pt idx="3">
                  <c:v>37069</c:v>
                </c:pt>
                <c:pt idx="4">
                  <c:v>51306</c:v>
                </c:pt>
                <c:pt idx="5">
                  <c:v>74388</c:v>
                </c:pt>
                <c:pt idx="6">
                  <c:v>92458</c:v>
                </c:pt>
                <c:pt idx="7">
                  <c:v>128749</c:v>
                </c:pt>
                <c:pt idx="8">
                  <c:v>140281</c:v>
                </c:pt>
                <c:pt idx="9">
                  <c:v>152549</c:v>
                </c:pt>
                <c:pt idx="10">
                  <c:v>180988</c:v>
                </c:pt>
              </c:numCache>
            </c:numRef>
          </c:val>
          <c:extLst>
            <c:ext xmlns:c="http://schemas.openxmlformats.org/drawingml/2006/chart" xmlns:c16="http://schemas.microsoft.com/office/drawing/2014/chart" uri="{C3380CC4-5D6E-409C-BE32-E72D297353CC}">
              <c16:uniqueId val="{00000000-ED6B-4F81-8FB4-FC9B3BBC4104}"/>
            </c:ext>
          </c:extLst>
        </c:ser>
        <c:dLbls>
          <c:showLegendKey val="0"/>
          <c:showVal val="0"/>
          <c:showCatName val="0"/>
          <c:showSerName val="0"/>
          <c:showPercent val="0"/>
          <c:showBubbleSize val="0"/>
        </c:dLbls>
        <c:gapWidth val="95"/>
        <c:overlap val="-27"/>
        <c:axId val="424145840"/>
        <c:axId val="424146168"/>
      </c:barChart>
      <c:lineChart>
        <c:grouping val="standard"/>
        <c:varyColors val="0"/>
        <c:ser>
          <c:idx val="1"/>
          <c:order val="1"/>
          <c:tx>
            <c:strRef>
              <c:f>'תרשים 21'!$F$4</c:f>
              <c:strCache>
                <c:ptCount val="1"/>
                <c:pt idx="0">
                  <c:v>שיעור המענה</c:v>
                </c:pt>
              </c:strCache>
            </c:strRef>
          </c:tx>
          <c:spPr>
            <a:ln w="28575" cap="rnd">
              <a:solidFill>
                <a:srgbClr val="E94D4E"/>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'תרשים 21'!$D$5:$D$15</c:f>
              <c:numCache>
                <c:formatCode>mmm\-yy</c:formatCode>
                <c:ptCount val="11"/>
                <c:pt idx="0">
                  <c:v>43831</c:v>
                </c:pt>
                <c:pt idx="1">
                  <c:v>43862</c:v>
                </c:pt>
                <c:pt idx="2">
                  <c:v>43891</c:v>
                </c:pt>
                <c:pt idx="3">
                  <c:v>43922</c:v>
                </c:pt>
                <c:pt idx="4">
                  <c:v>43952</c:v>
                </c:pt>
                <c:pt idx="5">
                  <c:v>43983</c:v>
                </c:pt>
                <c:pt idx="6">
                  <c:v>44013</c:v>
                </c:pt>
                <c:pt idx="7">
                  <c:v>44044</c:v>
                </c:pt>
                <c:pt idx="8">
                  <c:v>44075</c:v>
                </c:pt>
                <c:pt idx="9">
                  <c:v>44105</c:v>
                </c:pt>
                <c:pt idx="10">
                  <c:v>44136</c:v>
                </c:pt>
              </c:numCache>
            </c:numRef>
          </c:cat>
          <c:val>
            <c:numRef>
              <c:f>'תרשים 21'!$F$5:$F$15</c:f>
              <c:numCache>
                <c:formatCode>0.0%</c:formatCode>
                <c:ptCount val="11"/>
                <c:pt idx="0">
                  <c:v>0.95</c:v>
                </c:pt>
                <c:pt idx="1">
                  <c:v>0.89</c:v>
                </c:pt>
                <c:pt idx="2">
                  <c:v>0.68</c:v>
                </c:pt>
                <c:pt idx="3">
                  <c:v>0.6</c:v>
                </c:pt>
                <c:pt idx="4">
                  <c:v>0.68</c:v>
                </c:pt>
                <c:pt idx="5">
                  <c:v>0.68</c:v>
                </c:pt>
                <c:pt idx="6">
                  <c:v>0.81</c:v>
                </c:pt>
                <c:pt idx="7">
                  <c:v>0.75</c:v>
                </c:pt>
                <c:pt idx="8">
                  <c:v>0.75</c:v>
                </c:pt>
                <c:pt idx="9">
                  <c:v>0.96</c:v>
                </c:pt>
                <c:pt idx="10">
                  <c:v>0.96</c:v>
                </c:pt>
              </c:numCache>
            </c:numRef>
          </c:val>
          <c:smooth val="0"/>
          <c:extLst>
            <c:ext xmlns:c="http://schemas.openxmlformats.org/drawingml/2006/chart" xmlns:c16="http://schemas.microsoft.com/office/drawing/2014/chart" uri="{C3380CC4-5D6E-409C-BE32-E72D297353CC}">
              <c16:uniqueId val="{00000001-ED6B-4F81-8FB4-FC9B3BBC4104}"/>
            </c:ext>
          </c:extLst>
        </c:ser>
        <c:dLbls>
          <c:showLegendKey val="0"/>
          <c:showVal val="0"/>
          <c:showCatName val="0"/>
          <c:showSerName val="0"/>
          <c:showPercent val="0"/>
          <c:showBubbleSize val="0"/>
        </c:dLbls>
        <c:marker val="1"/>
        <c:smooth val="0"/>
        <c:axId val="565426416"/>
        <c:axId val="565431336"/>
      </c:lineChart>
      <c:dateAx>
        <c:axId val="424145840"/>
        <c:scaling>
          <c:orientation val="minMax"/>
        </c:scaling>
        <c:delete val="0"/>
        <c:axPos val="b"/>
        <c:numFmt formatCode="mmm\-yy"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24146168"/>
        <c:crosses val="autoZero"/>
        <c:auto val="1"/>
        <c:lblOffset val="100"/>
        <c:baseTimeUnit val="months"/>
      </c:dateAx>
      <c:valAx>
        <c:axId val="42414616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24145840"/>
        <c:crosses val="autoZero"/>
        <c:crossBetween val="between"/>
      </c:valAx>
      <c:valAx>
        <c:axId val="565431336"/>
        <c:scaling>
          <c:orientation val="minMax"/>
          <c:min val="0"/>
        </c:scaling>
        <c:delete val="0"/>
        <c:axPos val="r"/>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65426416"/>
        <c:crosses val="max"/>
        <c:crossBetween val="between"/>
      </c:valAx>
      <c:dateAx>
        <c:axId val="565426416"/>
        <c:scaling>
          <c:orientation val="minMax"/>
        </c:scaling>
        <c:delete val="1"/>
        <c:axPos val="b"/>
        <c:numFmt formatCode="mmm\-yy" sourceLinked="1"/>
        <c:majorTickMark val="out"/>
        <c:minorTickMark val="none"/>
        <c:tickLblPos val="nextTo"/>
        <c:crossAx val="565431336"/>
        <c:crosses val="autoZero"/>
        <c:auto val="1"/>
        <c:lblOffset val="100"/>
        <c:baseTimeUnit val="months"/>
      </c:date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'תרשים 25'!$G$6</c:f>
              <c:strCache>
                <c:ptCount val="1"/>
                <c:pt idx="0">
                  <c:v>משך זמן ההמתנה</c:v>
                </c:pt>
              </c:strCache>
            </c:strRef>
          </c:tx>
          <c:spPr>
            <a:solidFill>
              <a:srgbClr val="9BC2E6"/>
            </a:solidFill>
            <a:ln>
              <a:solidFill>
                <a:srgbClr val="9BC2E6"/>
              </a:solidFill>
            </a:ln>
            <a:effectLst>
              <a:outerShdw blurRad="57150" dist="19050" dir="5400000" sx="100000" sy="100000" kx="0" ky="0" algn="ctr" rotWithShape="0">
                <a:srgbClr val="000000">
                  <a:alpha val="63000"/>
                </a:srgbClr>
              </a:outerShdw>
            </a:effectLst>
            <a:scene3d>
              <a:camera prst="orthographicFront">
                <a:rot lat="0" lon="0" rev="0"/>
              </a:camera>
              <a:lightRig rig="threePt" dir="t">
                <a:rot lat="0" lon="0" rev="1200000"/>
              </a:lightRig>
            </a:scene3d>
            <a:sp3d>
              <a:bevelT w="63500" h="25400" prst="circle"/>
            </a:sp3d>
          </c:spPr>
          <c:invertIfNegative val="0"/>
          <c:dLbls>
            <c:dLbl>
              <c:idx val="1"/>
              <c:layout>
                <c:manualLayout>
                  <c:x val="-1.8745526073210778E-17"/>
                  <c:y val="0.080743685144466948"/>
                </c:manualLayout>
              </c:layou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0-47CC-4B8E-9371-A7B43EFE39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'תרשים 25'!$F$7:$F$16</c:f>
              <c:strCache>
                <c:ptCount val="10"/>
                <c:pt idx="0">
                  <c:v>ינואר</c:v>
                </c:pt>
                <c:pt idx="1">
                  <c:v>פברואר</c:v>
                </c:pt>
                <c:pt idx="2">
                  <c:v>מרץ</c:v>
                </c:pt>
                <c:pt idx="3">
                  <c:v>אפריל</c:v>
                </c:pt>
                <c:pt idx="4">
                  <c:v>מאי</c:v>
                </c:pt>
                <c:pt idx="5">
                  <c:v>יוני</c:v>
                </c:pt>
                <c:pt idx="6">
                  <c:v>יולי</c:v>
                </c:pt>
                <c:pt idx="7">
                  <c:v>אוגוסט</c:v>
                </c:pt>
                <c:pt idx="8">
                  <c:v>ספטמבר</c:v>
                </c:pt>
                <c:pt idx="9">
                  <c:v>אוקטובר</c:v>
                </c:pt>
              </c:strCache>
            </c:strRef>
          </c:cat>
          <c:val>
            <c:numRef>
              <c:f>'תרשים 25'!$G$7:$G$16</c:f>
              <c:numCache>
                <c:formatCode>[h]:mm:ss</c:formatCode>
                <c:ptCount val="10"/>
                <c:pt idx="0">
                  <c:v>0.0030555555555555557</c:v>
                </c:pt>
                <c:pt idx="1">
                  <c:v>0.0017939814814814815</c:v>
                </c:pt>
                <c:pt idx="2">
                  <c:v>0.0051273148148148146</c:v>
                </c:pt>
                <c:pt idx="3">
                  <c:v>0.0097106481481481471</c:v>
                </c:pt>
                <c:pt idx="4">
                  <c:v>0.006145833333333333</c:v>
                </c:pt>
                <c:pt idx="5">
                  <c:v>0.0048495370370370368</c:v>
                </c:pt>
                <c:pt idx="6">
                  <c:v>0.0066666666666666671</c:v>
                </c:pt>
                <c:pt idx="7">
                  <c:v>0.0062268518518518515</c:v>
                </c:pt>
                <c:pt idx="8">
                  <c:v>0.00636574074074074</c:v>
                </c:pt>
                <c:pt idx="9">
                  <c:v>0.0083680555555555557</c:v>
                </c:pt>
              </c:numCache>
            </c:numRef>
          </c:val>
          <c:extLst>
            <c:ext xmlns:c="http://schemas.openxmlformats.org/drawingml/2006/chart" xmlns:c16="http://schemas.microsoft.com/office/drawing/2014/chart" uri="{C3380CC4-5D6E-409C-BE32-E72D297353CC}">
              <c16:uniqueId val="{00000001-47CC-4B8E-9371-A7B43EFE392E}"/>
            </c:ext>
          </c:extLst>
        </c:ser>
        <c:dLbls>
          <c:showLegendKey val="0"/>
          <c:showVal val="1"/>
          <c:showCatName val="0"/>
          <c:showSerName val="0"/>
          <c:showPercent val="0"/>
          <c:showBubbleSize val="0"/>
        </c:dLbls>
        <c:gapWidth val="75"/>
        <c:axId val="206943512"/>
        <c:axId val="206940888"/>
      </c:barChart>
      <c:lineChart>
        <c:grouping val="standard"/>
        <c:varyColors val="0"/>
        <c:ser>
          <c:idx val="1"/>
          <c:order val="1"/>
          <c:tx>
            <c:strRef>
              <c:f>'תרשים 25'!$H$6</c:f>
              <c:strCache>
                <c:ptCount val="1"/>
                <c:pt idx="0">
                  <c:v>הסכם רמת השירות</c:v>
                </c:pt>
              </c:strCache>
            </c:strRef>
          </c:tx>
          <c:spPr>
            <a:ln w="34925" cap="rnd">
              <a:solidFill>
                <a:srgbClr val="E94D4E"/>
              </a:solidFill>
              <a:round/>
            </a:ln>
            <a:effectLst>
              <a:outerShdw blurRad="57150" dist="19050" dir="5400000" sx="100000" sy="100000" kx="0" ky="0" algn="ctr" rotWithShape="0">
                <a:srgbClr val="000000">
                  <a:alpha val="63000"/>
                </a:srgbClr>
              </a:outerShdw>
            </a:effectLst>
          </c:spPr>
          <c:marker>
            <c:symbol val="none"/>
          </c:marker>
          <c:dLbls>
            <c:dLbl>
              <c:idx val="0"/>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2-47CC-4B8E-9371-A7B43EFE392E}"/>
                </c:ext>
              </c:extLst>
            </c:dLbl>
            <c:dLbl>
              <c:idx val="1"/>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3-47CC-4B8E-9371-A7B43EFE392E}"/>
                </c:ext>
              </c:extLst>
            </c:dLbl>
            <c:dLbl>
              <c:idx val="2"/>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4-47CC-4B8E-9371-A7B43EFE392E}"/>
                </c:ext>
              </c:extLst>
            </c:dLbl>
            <c:dLbl>
              <c:idx val="3"/>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5-47CC-4B8E-9371-A7B43EFE392E}"/>
                </c:ext>
              </c:extLst>
            </c:dLbl>
            <c:dLbl>
              <c:idx val="4"/>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6-47CC-4B8E-9371-A7B43EFE392E}"/>
                </c:ext>
              </c:extLst>
            </c:dLbl>
            <c:dLbl>
              <c:idx val="5"/>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7-47CC-4B8E-9371-A7B43EFE392E}"/>
                </c:ext>
              </c:extLst>
            </c:dLbl>
            <c:dLbl>
              <c:idx val="6"/>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8-47CC-4B8E-9371-A7B43EFE392E}"/>
                </c:ext>
              </c:extLst>
            </c:dLbl>
            <c:dLbl>
              <c:idx val="7"/>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9-47CC-4B8E-9371-A7B43EFE392E}"/>
                </c:ext>
              </c:extLst>
            </c:dLbl>
            <c:dLbl>
              <c:idx val="8"/>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A-47CC-4B8E-9371-A7B43EFE392E}"/>
                </c:ext>
              </c:extLst>
            </c:dLbl>
            <c:dLbl>
              <c:idx val="9"/>
              <c:layout>
                <c:manualLayout>
                  <c:x val="-1.4996420858568622E-16"/>
                  <c:y val="-0.055245679309372124"/>
                </c:manualLayout>
              </c:layout>
              <c:tx>
                <c:rich>
                  <a:bodyPr/>
                  <a:lstStyle/>
                  <a:p>
                    <a:fld id="{20d9060f-ca0a-4eb7-bf4e-9ed0de77500c}" type="SERIESNAME">
                      <a:rPr lang="he-IL" sz="1200" b="1">
                        <a:solidFill>
                          <a:sysClr val="windowText" lastClr="000000"/>
                        </a:solidFill>
                      </a:rPr>
                      <a:t>[שם סידרה]</a:t>
                    </a:fld>
                    <a:r>
                      <a:rPr lang="he-IL" sz="1200" b="1" baseline="0">
                        <a:solidFill>
                          <a:sysClr val="windowText" lastClr="000000"/>
                        </a:solidFill>
                      </a:rPr>
                      <a:t> </a:t>
                    </a:r>
                    <a:fld id="{51ab2785-5c1b-4771-b0ad-195debe3c8b6}" type="VALUE">
                      <a:rPr lang="he-IL" sz="1200" b="1" baseline="0">
                        <a:solidFill>
                          <a:sysClr val="windowText" lastClr="000000"/>
                        </a:solidFill>
                      </a:rPr>
                      <a:t>[ערך]</a:t>
                    </a:fld>
                    <a:endParaRPr lang="he-IL" sz="1200" b="1" baseline="0">
                      <a:solidFill>
                        <a:sysClr val="windowText" lastClr="000000"/>
                      </a:solidFill>
                    </a:endParaRPr>
                  </a:p>
                </c:rich>
              </c:tx>
              <c:showLegendKey val="0"/>
              <c:showVal val="0"/>
              <c:showCatName val="0"/>
              <c:showSerName val="0"/>
              <c:showPercent val="0"/>
              <c:showBubbleSize val="0"/>
              <c:separator> </c:separator>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B-47CC-4B8E-9371-A7B43EFE39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'תרשים 25'!$F$7:$F$16</c:f>
              <c:strCache>
                <c:ptCount val="10"/>
                <c:pt idx="0">
                  <c:v>ינואר</c:v>
                </c:pt>
                <c:pt idx="1">
                  <c:v>פברואר</c:v>
                </c:pt>
                <c:pt idx="2">
                  <c:v>מרץ</c:v>
                </c:pt>
                <c:pt idx="3">
                  <c:v>אפריל</c:v>
                </c:pt>
                <c:pt idx="4">
                  <c:v>מאי</c:v>
                </c:pt>
                <c:pt idx="5">
                  <c:v>יוני</c:v>
                </c:pt>
                <c:pt idx="6">
                  <c:v>יולי</c:v>
                </c:pt>
                <c:pt idx="7">
                  <c:v>אוגוסט</c:v>
                </c:pt>
                <c:pt idx="8">
                  <c:v>ספטמבר</c:v>
                </c:pt>
                <c:pt idx="9">
                  <c:v>אוקטובר</c:v>
                </c:pt>
              </c:strCache>
            </c:strRef>
          </c:cat>
          <c:val>
            <c:numRef>
              <c:f>'תרשים 25'!$H$7:$H$16</c:f>
              <c:numCache>
                <c:formatCode>[h]:mm:ss</c:formatCode>
                <c:ptCount val="10"/>
                <c:pt idx="0">
                  <c:v>0.0020833333333333333</c:v>
                </c:pt>
                <c:pt idx="1">
                  <c:v>0.0020833333333333333</c:v>
                </c:pt>
                <c:pt idx="2">
                  <c:v>0.0020833333333333333</c:v>
                </c:pt>
                <c:pt idx="3">
                  <c:v>0.0020833333333333333</c:v>
                </c:pt>
                <c:pt idx="4">
                  <c:v>0.0020833333333333333</c:v>
                </c:pt>
                <c:pt idx="5">
                  <c:v>0.0020833333333333333</c:v>
                </c:pt>
                <c:pt idx="6">
                  <c:v>0.0020833333333333333</c:v>
                </c:pt>
                <c:pt idx="7">
                  <c:v>0.0020833333333333333</c:v>
                </c:pt>
                <c:pt idx="8">
                  <c:v>0.00208333333333333</c:v>
                </c:pt>
                <c:pt idx="9">
                  <c:v>0.00208333333333333</c:v>
                </c:pt>
              </c:numCache>
            </c:numRef>
          </c:val>
          <c:smooth val="0"/>
          <c:extLst>
            <c:ext xmlns:c="http://schemas.openxmlformats.org/drawingml/2006/chart" xmlns:c16="http://schemas.microsoft.com/office/drawing/2014/chart" uri="{C3380CC4-5D6E-409C-BE32-E72D297353CC}">
              <c16:uniqueId val="{0000000C-47CC-4B8E-9371-A7B43EFE392E}"/>
            </c:ext>
          </c:extLst>
        </c:ser>
        <c:dLbls>
          <c:showLegendKey val="0"/>
          <c:showVal val="1"/>
          <c:showCatName val="0"/>
          <c:showSerName val="0"/>
          <c:showPercent val="0"/>
          <c:showBubbleSize val="0"/>
        </c:dLbls>
        <c:marker val="1"/>
        <c:smooth val="0"/>
        <c:axId val="206943512"/>
        <c:axId val="206940888"/>
      </c:lineChart>
      <c:catAx>
        <c:axId val="206943512"/>
        <c:scaling>
          <c:orientation val="minMax"/>
        </c:scaling>
        <c:delete val="0"/>
        <c:axPos val="b"/>
        <c:numFmt formatCode="General" sourceLinked="1"/>
        <c:majorTickMark val="none"/>
        <c:minorTickMark val="none"/>
        <c:tickLblPos val="nextTo"/>
        <c:spPr>
          <a:noFill/>
          <a:ln w="12700">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06940888"/>
        <c:crossesAt val="0"/>
        <c:auto val="1"/>
        <c:lblAlgn val="ctr"/>
        <c:lblOffset val="100"/>
        <c:noMultiLvlLbl val="0"/>
      </c:catAx>
      <c:valAx>
        <c:axId val="206940888"/>
        <c:scaling>
          <c:orientation val="minMax"/>
        </c:scaling>
        <c:delete val="1"/>
        <c:axPos val="l"/>
        <c:numFmt formatCode="[h]:mm:ss" sourceLinked="1"/>
        <c:majorTickMark val="none"/>
        <c:minorTickMark val="none"/>
        <c:tickLblPos val="nextTo"/>
        <c:crossAx val="206943512"/>
        <c:crosses val="autoZero"/>
        <c:crossBetween val="between"/>
        <c:minorUnit val="0.0005000000000000001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4EB089"/>
              </a:solidFill>
              <a:ln>
                <a:noFill/>
              </a:ln>
              <a:effectLst/>
            </c:spPr>
            <c:extLst>
              <c:ext xmlns:c="http://schemas.openxmlformats.org/drawingml/2006/chart" xmlns:c16="http://schemas.microsoft.com/office/drawing/2014/chart" uri="{C3380CC4-5D6E-409C-BE32-E72D297353CC}">
                <c16:uniqueId val="{00000001-AEC3-45AF-B239-B22C428E7A11}"/>
              </c:ext>
            </c:extLst>
          </c:dPt>
          <c:dPt>
            <c:idx val="1"/>
            <c:invertIfNegative val="0"/>
            <c:bubble3D val="0"/>
            <c:spPr>
              <a:solidFill>
                <a:srgbClr val="FEEB85"/>
              </a:solidFill>
              <a:ln>
                <a:noFill/>
              </a:ln>
              <a:effectLst/>
            </c:spPr>
            <c:extLst>
              <c:ext xmlns:c="http://schemas.openxmlformats.org/drawingml/2006/chart" xmlns:c16="http://schemas.microsoft.com/office/drawing/2014/chart" uri="{C3380CC4-5D6E-409C-BE32-E72D297353CC}">
                <c16:uniqueId val="{00000003-AEC3-45AF-B239-B22C428E7A11}"/>
              </c:ext>
            </c:extLst>
          </c:dPt>
          <c:dPt>
            <c:idx val="2"/>
            <c:invertIfNegative val="0"/>
            <c:bubble3D val="0"/>
            <c:spPr>
              <a:solidFill>
                <a:srgbClr val="FBBC79"/>
              </a:solidFill>
              <a:ln>
                <a:noFill/>
              </a:ln>
              <a:effectLst/>
            </c:spPr>
            <c:extLst>
              <c:ext xmlns:c="http://schemas.openxmlformats.org/drawingml/2006/chart" xmlns:c16="http://schemas.microsoft.com/office/drawing/2014/chart" uri="{C3380CC4-5D6E-409C-BE32-E72D297353CC}">
                <c16:uniqueId val="{00000005-AEC3-45AF-B239-B22C428E7A11}"/>
              </c:ext>
            </c:extLst>
          </c:dPt>
          <c:dPt>
            <c:idx val="3"/>
            <c:invertIfNegative val="0"/>
            <c:bubble3D val="0"/>
            <c:spPr>
              <a:solidFill>
                <a:srgbClr val="E94D4E"/>
              </a:solidFill>
              <a:ln>
                <a:noFill/>
              </a:ln>
              <a:effectLst/>
            </c:spPr>
            <c:extLst>
              <c:ext xmlns:c="http://schemas.openxmlformats.org/drawingml/2006/chart" xmlns:c16="http://schemas.microsoft.com/office/drawing/2014/chart" uri="{C3380CC4-5D6E-409C-BE32-E72D297353CC}">
                <c16:uniqueId val="{00000007-AEC3-45AF-B239-B22C428E7A11}"/>
              </c:ext>
            </c:extLst>
          </c:dPt>
          <c:dPt>
            <c:idx val="4"/>
            <c:invertIfNegative val="0"/>
            <c:bubble3D val="0"/>
            <c:spPr>
              <a:solidFill>
                <a:srgbClr val="CC0000"/>
              </a:solidFill>
              <a:ln>
                <a:noFill/>
              </a:ln>
              <a:effectLst/>
            </c:spPr>
            <c:extLst>
              <c:ext xmlns:c="http://schemas.openxmlformats.org/drawingml/2006/chart" xmlns:c16="http://schemas.microsoft.com/office/drawing/2014/chart" uri="{C3380CC4-5D6E-409C-BE32-E72D297353CC}">
                <c16:uniqueId val="{00000009-AEC3-45AF-B239-B22C428E7A11}"/>
              </c:ext>
            </c:extLst>
          </c:dPt>
          <c:dPt>
            <c:idx val="5"/>
            <c:invertIfNegative val="0"/>
            <c:bubble3D val="0"/>
            <c:spPr>
              <a:solidFill>
                <a:schemeClr val="bg1">
                  <a:lumMod val="75000"/>
                </a:schemeClr>
              </a:solidFill>
              <a:ln>
                <a:noFill/>
              </a:ln>
              <a:effectLst/>
            </c:spPr>
            <c:extLst>
              <c:ext xmlns:c="http://schemas.openxmlformats.org/drawingml/2006/chart" xmlns:c16="http://schemas.microsoft.com/office/drawing/2014/chart" uri="{C3380CC4-5D6E-409C-BE32-E72D297353CC}">
                <c16:uniqueId val="{0000000B-AEC3-45AF-B239-B22C428E7A1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'מהסקר - זמן התמנה'!$B$12:$B$17</c:f>
              <c:strCache>
                <c:ptCount val="6"/>
                <c:pt idx="0">
                  <c:v>דקות 5-0 </c:v>
                </c:pt>
                <c:pt idx="1">
                  <c:v>דקות 10-5</c:v>
                </c:pt>
                <c:pt idx="2">
                  <c:v>דקות 20-10</c:v>
                </c:pt>
                <c:pt idx="3">
                  <c:v>דקות 30-20</c:v>
                </c:pt>
                <c:pt idx="4">
                  <c:v>מעל 30 דקות</c:v>
                </c:pt>
                <c:pt idx="5">
                  <c:v>לא זוכר</c:v>
                </c:pt>
              </c:strCache>
            </c:strRef>
          </c:cat>
          <c:val>
            <c:numRef>
              <c:f>'מהסקר - זמן התמנה'!$C$12:$C$17</c:f>
              <c:numCache>
                <c:formatCode>0.0%</c:formatCode>
                <c:ptCount val="6"/>
                <c:pt idx="0">
                  <c:v>0.082</c:v>
                </c:pt>
                <c:pt idx="1">
                  <c:v>0.126</c:v>
                </c:pt>
                <c:pt idx="2">
                  <c:v>0.216</c:v>
                </c:pt>
                <c:pt idx="3">
                  <c:v>0.129</c:v>
                </c:pt>
                <c:pt idx="4">
                  <c:v>0.344</c:v>
                </c:pt>
                <c:pt idx="5">
                  <c:v>0.10300000000000001</c:v>
                </c:pt>
              </c:numCache>
            </c:numRef>
          </c:val>
          <c:extLst>
            <c:ext xmlns:c="http://schemas.openxmlformats.org/drawingml/2006/chart" xmlns:c16="http://schemas.microsoft.com/office/drawing/2014/chart" uri="{C3380CC4-5D6E-409C-BE32-E72D297353CC}">
              <c16:uniqueId val="{0000000C-AEC3-45AF-B239-B22C428E7A11}"/>
            </c:ext>
          </c:extLst>
        </c:ser>
        <c:dLbls>
          <c:dLblPos val="outEnd"/>
          <c:showLegendKey val="0"/>
          <c:showVal val="1"/>
          <c:showCatName val="0"/>
          <c:showSerName val="0"/>
          <c:showPercent val="0"/>
          <c:showBubbleSize val="0"/>
        </c:dLbls>
        <c:gapWidth val="36"/>
        <c:axId val="501687432"/>
        <c:axId val="501686120"/>
      </c:barChart>
      <c:catAx>
        <c:axId val="501687432"/>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01686120"/>
        <c:crosses val="autoZero"/>
        <c:auto val="1"/>
        <c:lblAlgn val="ctr"/>
        <c:lblOffset val="100"/>
        <c:noMultiLvlLbl val="0"/>
      </c:catAx>
      <c:valAx>
        <c:axId val="501686120"/>
        <c:scaling>
          <c:orientation val="minMax"/>
        </c:scaling>
        <c:delete val="1"/>
        <c:axPos val="b"/>
        <c:numFmt formatCode="0.0%" sourceLinked="1"/>
        <c:majorTickMark val="none"/>
        <c:minorTickMark val="none"/>
        <c:tickLblPos val="nextTo"/>
        <c:crossAx val="50168743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'תרשים 27'!$K$60</c:f>
              <c:strCache>
                <c:ptCount val="1"/>
                <c:pt idx="0">
                  <c:v>סה"כ שיחות שננטשו</c:v>
                </c:pt>
              </c:strCache>
            </c:strRef>
          </c:tx>
          <c:spPr>
            <a:solidFill>
              <a:srgbClr val="F59F8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'תרשים 27'!$J$61:$J$70</c:f>
              <c:strCache>
                <c:ptCount val="10"/>
                <c:pt idx="0">
                  <c:v>ינואר</c:v>
                </c:pt>
                <c:pt idx="1">
                  <c:v>פברואר</c:v>
                </c:pt>
                <c:pt idx="2">
                  <c:v>מרץ </c:v>
                </c:pt>
                <c:pt idx="3">
                  <c:v>אפריל</c:v>
                </c:pt>
                <c:pt idx="4">
                  <c:v>מאי </c:v>
                </c:pt>
                <c:pt idx="5">
                  <c:v>יוני </c:v>
                </c:pt>
                <c:pt idx="6">
                  <c:v>יולי </c:v>
                </c:pt>
                <c:pt idx="7">
                  <c:v>אוגוסט </c:v>
                </c:pt>
                <c:pt idx="8">
                  <c:v>ספטמבר *</c:v>
                </c:pt>
                <c:pt idx="9">
                  <c:v>אוקטובר</c:v>
                </c:pt>
              </c:strCache>
            </c:strRef>
          </c:cat>
          <c:val>
            <c:numRef>
              <c:f>'תרשים 27'!$K$61:$K$70</c:f>
              <c:numCache>
                <c:formatCode>_ * #,##0_ ;_ * \-#,##0_ ;_ * "-"??_ ;_ @_ </c:formatCode>
                <c:ptCount val="10"/>
                <c:pt idx="0">
                  <c:v>64900</c:v>
                </c:pt>
                <c:pt idx="1">
                  <c:v>32682</c:v>
                </c:pt>
                <c:pt idx="2">
                  <c:v>350893</c:v>
                </c:pt>
                <c:pt idx="3">
                  <c:v>589675</c:v>
                </c:pt>
                <c:pt idx="4">
                  <c:v>424050</c:v>
                </c:pt>
                <c:pt idx="5">
                  <c:v>192999</c:v>
                </c:pt>
                <c:pt idx="6">
                  <c:v>223690</c:v>
                </c:pt>
                <c:pt idx="7">
                  <c:v>260652</c:v>
                </c:pt>
                <c:pt idx="8">
                  <c:v>187228</c:v>
                </c:pt>
                <c:pt idx="9">
                  <c:v>205871</c:v>
                </c:pt>
              </c:numCache>
            </c:numRef>
          </c:val>
          <c:extLst>
            <c:ext xmlns:c="http://schemas.openxmlformats.org/drawingml/2006/chart" xmlns:c16="http://schemas.microsoft.com/office/drawing/2014/chart" uri="{C3380CC4-5D6E-409C-BE32-E72D297353CC}">
              <c16:uniqueId val="{00000000-60F6-40DD-9C2F-3CE66B759500}"/>
            </c:ext>
          </c:extLst>
        </c:ser>
        <c:dLbls>
          <c:showLegendKey val="0"/>
          <c:showVal val="0"/>
          <c:showCatName val="0"/>
          <c:showSerName val="0"/>
          <c:showPercent val="0"/>
          <c:showBubbleSize val="0"/>
        </c:dLbls>
        <c:gapWidth val="24"/>
        <c:overlap val="-25"/>
        <c:axId val="573500144"/>
        <c:axId val="573500472"/>
      </c:barChart>
      <c:lineChart>
        <c:grouping val="standard"/>
        <c:varyColors val="0"/>
        <c:ser>
          <c:idx val="1"/>
          <c:order val="1"/>
          <c:tx>
            <c:strRef>
              <c:f>'תרשים 27'!$M$60</c:f>
              <c:strCache>
                <c:ptCount val="1"/>
                <c:pt idx="0">
                  <c:v>אחוז השיחות שננטשו מהשיחות הנכנסות</c:v>
                </c:pt>
              </c:strCache>
            </c:strRef>
          </c:tx>
          <c:spPr>
            <a:ln w="28575" cap="rnd">
              <a:solidFill>
                <a:srgbClr val="E94D4E"/>
              </a:solidFill>
              <a:round/>
            </a:ln>
            <a:effectLst/>
          </c:spPr>
          <c:marker>
            <c:symbol val="none"/>
          </c:marker>
          <c:dLbls>
            <c:dLbl>
              <c:idx val="0"/>
              <c:layout>
                <c:manualLayout>
                  <c:x val="-0.042192340403194285"/>
                  <c:y val="-0.012484427889235218"/>
                </c:manualLayout>
              </c:layout>
              <c:dLblPos val="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1-60F6-40DD-9C2F-3CE66B7595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85000"/>
                        <a:lumOff val="15000"/>
                      </a:schemeClr>
                    </a:solidFill>
                    <a:latin typeface="+mn-lt"/>
                    <a:ea typeface="+mn-ea"/>
                    <a:cs typeface="+mn-cs"/>
                  </a:defRPr>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'תרשים 27'!$J$61:$J$70</c:f>
              <c:strCache>
                <c:ptCount val="10"/>
                <c:pt idx="0">
                  <c:v>ינואר</c:v>
                </c:pt>
                <c:pt idx="1">
                  <c:v>פברואר</c:v>
                </c:pt>
                <c:pt idx="2">
                  <c:v>מרץ </c:v>
                </c:pt>
                <c:pt idx="3">
                  <c:v>אפריל</c:v>
                </c:pt>
                <c:pt idx="4">
                  <c:v>מאי </c:v>
                </c:pt>
                <c:pt idx="5">
                  <c:v>יוני </c:v>
                </c:pt>
                <c:pt idx="6">
                  <c:v>יולי </c:v>
                </c:pt>
                <c:pt idx="7">
                  <c:v>אוגוסט </c:v>
                </c:pt>
                <c:pt idx="8">
                  <c:v>ספטמבר *</c:v>
                </c:pt>
                <c:pt idx="9">
                  <c:v>אוקטובר</c:v>
                </c:pt>
              </c:strCache>
            </c:strRef>
          </c:cat>
          <c:val>
            <c:numRef>
              <c:f>'תרשים 27'!$M$61:$M$70</c:f>
              <c:numCache>
                <c:formatCode>0%</c:formatCode>
                <c:ptCount val="10"/>
                <c:pt idx="0">
                  <c:v>0.11525258785568032</c:v>
                </c:pt>
                <c:pt idx="1">
                  <c:v>0.064638753189216983</c:v>
                </c:pt>
                <c:pt idx="2">
                  <c:v>0.41214809907725847</c:v>
                </c:pt>
                <c:pt idx="3">
                  <c:v>0.49302610632491439</c:v>
                </c:pt>
                <c:pt idx="4">
                  <c:v>0.37455085694904233</c:v>
                </c:pt>
                <c:pt idx="5">
                  <c:v>0.21009209265871287</c:v>
                </c:pt>
                <c:pt idx="6">
                  <c:v>0.21862532570472434</c:v>
                </c:pt>
                <c:pt idx="7">
                  <c:v>0.20783590777307506</c:v>
                </c:pt>
                <c:pt idx="8">
                  <c:v>0.14921443019291369</c:v>
                </c:pt>
                <c:pt idx="9">
                  <c:v>0.21602957472171389</c:v>
                </c:pt>
              </c:numCache>
            </c:numRef>
          </c:val>
          <c:smooth val="0"/>
          <c:extLst>
            <c:ext xmlns:c="http://schemas.openxmlformats.org/drawingml/2006/chart" xmlns:c16="http://schemas.microsoft.com/office/drawing/2014/chart" uri="{C3380CC4-5D6E-409C-BE32-E72D297353CC}">
              <c16:uniqueId val="{00000002-60F6-40DD-9C2F-3CE66B759500}"/>
            </c:ext>
          </c:extLst>
        </c:ser>
        <c:dLbls>
          <c:showLegendKey val="0"/>
          <c:showVal val="0"/>
          <c:showCatName val="0"/>
          <c:showSerName val="0"/>
          <c:showPercent val="0"/>
          <c:showBubbleSize val="0"/>
        </c:dLbls>
        <c:marker val="1"/>
        <c:smooth val="0"/>
        <c:axId val="573502112"/>
        <c:axId val="573502440"/>
      </c:lineChart>
      <c:catAx>
        <c:axId val="57350014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73500472"/>
        <c:crosses val="autoZero"/>
        <c:auto val="1"/>
        <c:lblAlgn val="ctr"/>
        <c:lblOffset val="100"/>
        <c:noMultiLvlLbl val="0"/>
      </c:catAx>
      <c:valAx>
        <c:axId val="573500472"/>
        <c:scaling>
          <c:orientation val="minMax"/>
        </c:scaling>
        <c:delete val="0"/>
        <c:axPos val="l"/>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73500144"/>
        <c:crosses val="autoZero"/>
        <c:crossBetween val="between"/>
      </c:valAx>
      <c:valAx>
        <c:axId val="573502440"/>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73502112"/>
        <c:crosses val="max"/>
        <c:crossBetween val="between"/>
      </c:valAx>
      <c:catAx>
        <c:axId val="573502112"/>
        <c:scaling>
          <c:orientation val="minMax"/>
        </c:scaling>
        <c:delete val="1"/>
        <c:axPos val="b"/>
        <c:numFmt formatCode="General" sourceLinked="1"/>
        <c:majorTickMark val="none"/>
        <c:minorTickMark val="none"/>
        <c:tickLblPos val="nextTo"/>
        <c:crossAx val="573502440"/>
        <c:crosses val="autoZero"/>
        <c:auto val="1"/>
        <c:lblAlgn val="ctr"/>
        <c:lblOffset val="100"/>
        <c:noMultiLvlLbl val="0"/>
      </c:cat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94D4E"/>
              </a:solidFill>
              <a:ln>
                <a:noFill/>
              </a:ln>
              <a:effectLst/>
            </c:spPr>
            <c:extLst>
              <c:ext xmlns:c="http://schemas.openxmlformats.org/drawingml/2006/chart" xmlns:c16="http://schemas.microsoft.com/office/drawing/2014/chart" uri="{C3380CC4-5D6E-409C-BE32-E72D297353CC}">
                <c16:uniqueId val="{00000001-CB44-47C0-9206-49760E38D974}"/>
              </c:ext>
            </c:extLst>
          </c:dPt>
          <c:dPt>
            <c:idx val="1"/>
            <c:invertIfNegative val="0"/>
            <c:bubble3D val="0"/>
            <c:spPr>
              <a:solidFill>
                <a:srgbClr val="FBBC79"/>
              </a:solidFill>
              <a:ln>
                <a:noFill/>
              </a:ln>
              <a:effectLst/>
            </c:spPr>
            <c:extLst>
              <c:ext xmlns:c="http://schemas.openxmlformats.org/drawingml/2006/chart" xmlns:c16="http://schemas.microsoft.com/office/drawing/2014/chart" uri="{C3380CC4-5D6E-409C-BE32-E72D297353CC}">
                <c16:uniqueId val="{00000003-CB44-47C0-9206-49760E38D974}"/>
              </c:ext>
            </c:extLst>
          </c:dPt>
          <c:dPt>
            <c:idx val="2"/>
            <c:invertIfNegative val="0"/>
            <c:bubble3D val="0"/>
            <c:spPr>
              <a:solidFill>
                <a:schemeClr val="bg1">
                  <a:lumMod val="75000"/>
                </a:schemeClr>
              </a:solidFill>
              <a:ln>
                <a:noFill/>
              </a:ln>
              <a:effectLst/>
            </c:spPr>
            <c:extLst>
              <c:ext xmlns:c="http://schemas.openxmlformats.org/drawingml/2006/chart" xmlns:c16="http://schemas.microsoft.com/office/drawing/2014/chart" uri="{C3380CC4-5D6E-409C-BE32-E72D297353CC}">
                <c16:uniqueId val="{00000005-CB44-47C0-9206-49760E38D974}"/>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1-CB44-47C0-9206-49760E38D97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'תרשימים 28'!$B$39:$B$41</c:f>
              <c:strCache>
                <c:ptCount val="3"/>
                <c:pt idx="0">
                  <c:v>קבלת עזרה בהגשת הבקשה </c:v>
                </c:pt>
                <c:pt idx="1">
                  <c:v>ברורים כללים / 
עדכוני פרטים ותשלום</c:v>
                </c:pt>
                <c:pt idx="2">
                  <c:v>אחר/לא זוכר</c:v>
                </c:pt>
              </c:strCache>
            </c:strRef>
          </c:cat>
          <c:val>
            <c:numRef>
              <c:f>'תרשימים 28'!$C$39:$C$41</c:f>
              <c:numCache>
                <c:formatCode>0.0%</c:formatCode>
                <c:ptCount val="3"/>
                <c:pt idx="0">
                  <c:v>0.906</c:v>
                </c:pt>
                <c:pt idx="1">
                  <c:v>0.063</c:v>
                </c:pt>
                <c:pt idx="2">
                  <c:v>0.031</c:v>
                </c:pt>
              </c:numCache>
            </c:numRef>
          </c:val>
          <c:extLst>
            <c:ext xmlns:c="http://schemas.openxmlformats.org/drawingml/2006/chart" xmlns:c16="http://schemas.microsoft.com/office/drawing/2014/chart" uri="{C3380CC4-5D6E-409C-BE32-E72D297353CC}">
              <c16:uniqueId val="{00000006-CB44-47C0-9206-49760E38D974}"/>
            </c:ext>
          </c:extLst>
        </c:ser>
        <c:dLbls>
          <c:showLegendKey val="0"/>
          <c:showVal val="1"/>
          <c:showCatName val="0"/>
          <c:showSerName val="0"/>
          <c:showPercent val="0"/>
          <c:showBubbleSize val="0"/>
        </c:dLbls>
        <c:gapWidth val="20"/>
        <c:overlap val="-50"/>
        <c:axId val="498664048"/>
        <c:axId val="498657488"/>
      </c:barChart>
      <c:catAx>
        <c:axId val="498664048"/>
        <c:scaling>
          <c:orientation val="maxMin"/>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0" spcFirstLastPara="1" vertOverflow="ellipsis" wrap="square" anchor="ctr" anchorCtr="1"/>
          <a:lstStyle/>
          <a:p>
            <a:pPr>
              <a:defRPr sz="900" b="0" i="0" u="none" strike="noStrike" kern="1200" cap="none" spc="0" normalizeH="0" baseline="0">
                <a:solidFill>
                  <a:sysClr val="windowText" lastClr="000000"/>
                </a:solidFill>
                <a:latin typeface="+mn-lt"/>
                <a:ea typeface="+mn-ea"/>
                <a:cs typeface="+mn-cs"/>
              </a:defRPr>
            </a:pPr>
            <a:endParaRPr lang="he-IL"/>
          </a:p>
        </c:txPr>
        <c:crossAx val="498657488"/>
        <c:crosses val="autoZero"/>
        <c:auto val="1"/>
        <c:lblAlgn val="ctr"/>
        <c:lblOffset val="100"/>
        <c:noMultiLvlLbl val="0"/>
      </c:catAx>
      <c:valAx>
        <c:axId val="498657488"/>
        <c:scaling>
          <c:orientation val="minMax"/>
        </c:scaling>
        <c:delete val="1"/>
        <c:axPos val="r"/>
        <c:numFmt formatCode="0.0%" sourceLinked="1"/>
        <c:majorTickMark val="none"/>
        <c:minorTickMark val="none"/>
        <c:tickLblPos val="nextTo"/>
        <c:crossAx val="498664048"/>
        <c:crosses val="autoZero"/>
        <c:crossBetween val="between"/>
      </c:valAx>
      <c:spPr>
        <a:noFill/>
        <a:ln w="25400">
          <a:noFill/>
        </a:ln>
        <a:effectLst/>
      </c:spPr>
    </c:plotArea>
    <c:plotVisOnly val="1"/>
    <c:dispBlanksAs val="gap"/>
    <c:showDLblsOverMax val="0"/>
  </c:chart>
  <c:spPr>
    <a:solidFill>
      <a:schemeClr val="bg1"/>
    </a:solidFill>
    <a:ln w="9525">
      <a:noFill/>
      <a:round/>
    </a:ln>
    <a:effectLst/>
  </c:spPr>
  <c:txPr>
    <a:bodyPr/>
    <a:lstStyle/>
    <a:p>
      <a:pPr>
        <a:defRPr/>
      </a:pPr>
      <a:endParaRPr lang="he-I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A6D3BC"/>
            </a:solidFill>
            <a:ln>
              <a:solidFill>
                <a:schemeClr val="bg1"/>
              </a:solidFill>
            </a:ln>
          </c:spPr>
          <c:explosion val="1"/>
          <c:dPt>
            <c:idx val="0"/>
            <c:bubble3D val="0"/>
            <c:explosion val="4"/>
            <c:spPr>
              <a:solidFill>
                <a:srgbClr val="A6D3BC"/>
              </a:solidFill>
              <a:ln>
                <a:solidFill>
                  <a:schemeClr val="bg1"/>
                </a:solidFill>
              </a:ln>
              <a:effectLst/>
              <a:scene3d>
                <a:camera prst="orthographicFront"/>
                <a:lightRig rig="brightRoom" dir="t"/>
              </a:scene3d>
              <a:sp3d prstMaterial="flat">
                <a:bevelT w="50800" h="101600" prst="angle"/>
                <a:contourClr>
                  <a:srgbClr val="000000"/>
                </a:contourClr>
              </a:sp3d>
            </c:spPr>
            <c:extLst>
              <c:ext xmlns:c="http://schemas.openxmlformats.org/drawingml/2006/chart" xmlns:c16="http://schemas.microsoft.com/office/drawing/2014/chart" uri="{C3380CC4-5D6E-409C-BE32-E72D297353CC}">
                <c16:uniqueId val="{00000001-E356-436E-AE9F-26A30F67970B}"/>
              </c:ext>
            </c:extLst>
          </c:dPt>
          <c:dPt>
            <c:idx val="1"/>
            <c:bubble3D val="0"/>
            <c:spPr>
              <a:solidFill>
                <a:srgbClr val="E94D4E"/>
              </a:solidFill>
              <a:ln>
                <a:solidFill>
                  <a:schemeClr val="bg1"/>
                </a:solidFill>
              </a:ln>
              <a:effectLst/>
              <a:scene3d>
                <a:camera prst="orthographicFront"/>
                <a:lightRig rig="brightRoom" dir="t"/>
              </a:scene3d>
              <a:sp3d prstMaterial="flat">
                <a:bevelT w="50800" h="101600" prst="angle"/>
                <a:contourClr>
                  <a:srgbClr val="000000"/>
                </a:contourClr>
              </a:sp3d>
            </c:spPr>
            <c:extLst>
              <c:ext xmlns:c="http://schemas.openxmlformats.org/drawingml/2006/chart" xmlns:c16="http://schemas.microsoft.com/office/drawing/2014/chart" uri="{C3380CC4-5D6E-409C-BE32-E72D297353CC}">
                <c16:uniqueId val="{00000003-E356-436E-AE9F-26A30F67970B}"/>
              </c:ext>
            </c:extLst>
          </c:dPt>
          <c:dLbls>
            <c:dLbl>
              <c:idx val="0"/>
              <c:layout>
                <c:manualLayout>
                  <c:x val="-0.16495275590551181"/>
                  <c:y val="0.0981875182268883"/>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http://schemas.openxmlformats.org/drawingml/2006/chart" xmlns:c16="http://schemas.microsoft.com/office/drawing/2014/chart" uri="{C3380CC4-5D6E-409C-BE32-E72D297353CC}">
                  <c16:uniqueId val="{00000001-E356-436E-AE9F-26A30F67970B}"/>
                </c:ext>
              </c:extLst>
            </c:dLbl>
            <c:dLbl>
              <c:idx val="1"/>
              <c:layout>
                <c:manualLayout>
                  <c:x val="0.16385717410323711"/>
                  <c:y val="-0.11664843977836104"/>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http://schemas.openxmlformats.org/drawingml/2006/chart" xmlns:c16="http://schemas.microsoft.com/office/drawing/2014/chart" uri="{C3380CC4-5D6E-409C-BE32-E72D297353CC}">
                  <c16:uniqueId val="{00000003-E356-436E-AE9F-26A30F67970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he-IL"/>
              </a:p>
            </c:txPr>
            <c:dLblPos val="inEnd"/>
            <c:showLegendKey val="0"/>
            <c:showVal val="1"/>
            <c:showCatName val="0"/>
            <c:showSerName val="0"/>
            <c:showPercent val="1"/>
            <c:showBubbleSize val="0"/>
            <c:separator>
</c:separator>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'תרשים 29 '!$C$37:$C$38</c:f>
              <c:strCache>
                <c:ptCount val="2"/>
                <c:pt idx="0">
                  <c:v>סה"כ שיחות נענות </c:v>
                </c:pt>
                <c:pt idx="1">
                  <c:v>סה"כ שיחות שלא נענו </c:v>
                </c:pt>
              </c:strCache>
            </c:strRef>
          </c:cat>
          <c:val>
            <c:numRef>
              <c:f>'תרשים 29 '!$D$37:$D$38</c:f>
              <c:numCache>
                <c:formatCode>_ * #,##0_ ;_ * \-#,##0_ ;_ * "-"??_ ;_ @_ </c:formatCode>
                <c:ptCount val="2"/>
                <c:pt idx="0">
                  <c:v>59700</c:v>
                </c:pt>
                <c:pt idx="1">
                  <c:v>101700</c:v>
                </c:pt>
              </c:numCache>
            </c:numRef>
          </c:val>
          <c:extLst>
            <c:ext xmlns:c="http://schemas.openxmlformats.org/drawingml/2006/chart" xmlns:c16="http://schemas.microsoft.com/office/drawing/2014/chart" uri="{C3380CC4-5D6E-409C-BE32-E72D297353CC}">
              <c16:uniqueId val="{00000004-E356-436E-AE9F-26A30F67970B}"/>
            </c:ext>
          </c:extLst>
        </c:ser>
        <c:dLbls>
          <c:dLblPos val="inEnd"/>
          <c:showLegendKey val="0"/>
          <c:showVal val="1"/>
          <c:showCatName val="0"/>
          <c:showSerName val="0"/>
          <c:showPercent val="0"/>
          <c:showBubbleSize val="0"/>
          <c:showLeaderLines val="1"/>
        </c:dLbls>
        <c:firstSliceAng val="36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'עלות הפעלת המוקד'!$B$2</c:f>
              <c:strCache>
                <c:ptCount val="1"/>
                <c:pt idx="0">
                  <c:v>עלות הפעלה </c:v>
                </c:pt>
              </c:strCache>
            </c:strRef>
          </c:tx>
          <c:spPr>
            <a:solidFill>
              <a:srgbClr val="E94D4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'עלות הפעלת המוקד'!$A$3:$A$8</c:f>
              <c:numCache>
                <c:formatCode>General</c:formatCode>
                <c:ptCount val="6"/>
                <c:pt idx="0">
                  <c:v>2015</c:v>
                </c:pt>
                <c:pt idx="1">
                  <c:v>2016</c:v>
                </c:pt>
                <c:pt idx="2">
                  <c:v>2017</c:v>
                </c:pt>
                <c:pt idx="3">
                  <c:v>2018</c:v>
                </c:pt>
                <c:pt idx="4">
                  <c:v>2019</c:v>
                </c:pt>
                <c:pt idx="5">
                  <c:v>2020</c:v>
                </c:pt>
              </c:numCache>
            </c:numRef>
          </c:cat>
          <c:val>
            <c:numRef>
              <c:f>'עלות הפעלת המוקד'!$B$3:$B$8</c:f>
              <c:numCache>
                <c:formatCode>General</c:formatCode>
                <c:ptCount val="6"/>
                <c:pt idx="0">
                  <c:v>21.937</c:v>
                </c:pt>
                <c:pt idx="1">
                  <c:v>25.169</c:v>
                </c:pt>
                <c:pt idx="2">
                  <c:v>26.311</c:v>
                </c:pt>
                <c:pt idx="3">
                  <c:v>27.208</c:v>
                </c:pt>
                <c:pt idx="4">
                  <c:v>24.429</c:v>
                </c:pt>
                <c:pt idx="5">
                  <c:v>60.792</c:v>
                </c:pt>
              </c:numCache>
            </c:numRef>
          </c:val>
          <c:extLst>
            <c:ext xmlns:c="http://schemas.openxmlformats.org/drawingml/2006/chart" xmlns:c16="http://schemas.microsoft.com/office/drawing/2014/chart" uri="{C3380CC4-5D6E-409C-BE32-E72D297353CC}">
              <c16:uniqueId val="{00000000-83ED-421B-A402-884384F39F0D}"/>
            </c:ext>
          </c:extLst>
        </c:ser>
        <c:ser>
          <c:idx val="1"/>
          <c:order val="1"/>
          <c:tx>
            <c:strRef>
              <c:f>'עלות הפעלת המוקד'!$C$2</c:f>
              <c:strCache>
                <c:ptCount val="1"/>
                <c:pt idx="0">
                  <c:v>מספר השיחות שנענו </c:v>
                </c:pt>
              </c:strCache>
            </c:strRef>
          </c:tx>
          <c:spPr>
            <a:solidFill>
              <a:srgbClr val="F59F8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'עלות הפעלת המוקד'!$A$3:$A$8</c:f>
              <c:numCache>
                <c:formatCode>General</c:formatCode>
                <c:ptCount val="6"/>
                <c:pt idx="0">
                  <c:v>2015</c:v>
                </c:pt>
                <c:pt idx="1">
                  <c:v>2016</c:v>
                </c:pt>
                <c:pt idx="2">
                  <c:v>2017</c:v>
                </c:pt>
                <c:pt idx="3">
                  <c:v>2018</c:v>
                </c:pt>
                <c:pt idx="4">
                  <c:v>2019</c:v>
                </c:pt>
                <c:pt idx="5">
                  <c:v>2020</c:v>
                </c:pt>
              </c:numCache>
            </c:numRef>
          </c:cat>
          <c:val>
            <c:numRef>
              <c:f>'עלות הפעלת המוקד'!$C$3:$C$8</c:f>
              <c:numCache>
                <c:formatCode>General</c:formatCode>
                <c:ptCount val="6"/>
                <c:pt idx="0">
                  <c:v>5.135</c:v>
                </c:pt>
                <c:pt idx="1">
                  <c:v>5.331</c:v>
                </c:pt>
                <c:pt idx="2">
                  <c:v>5.744</c:v>
                </c:pt>
                <c:pt idx="3">
                  <c:v>5.085</c:v>
                </c:pt>
                <c:pt idx="4">
                  <c:v>5.018</c:v>
                </c:pt>
                <c:pt idx="5">
                  <c:v>8.675</c:v>
                </c:pt>
              </c:numCache>
            </c:numRef>
          </c:val>
          <c:extLst>
            <c:ext xmlns:c="http://schemas.openxmlformats.org/drawingml/2006/chart" xmlns:c16="http://schemas.microsoft.com/office/drawing/2014/chart" uri="{C3380CC4-5D6E-409C-BE32-E72D297353CC}">
              <c16:uniqueId val="{00000001-83ED-421B-A402-884384F39F0D}"/>
            </c:ext>
          </c:extLst>
        </c:ser>
        <c:dLbls>
          <c:showLegendKey val="0"/>
          <c:showVal val="0"/>
          <c:showCatName val="0"/>
          <c:showSerName val="0"/>
          <c:showPercent val="0"/>
          <c:showBubbleSize val="0"/>
        </c:dLbls>
        <c:gapWidth val="50"/>
        <c:overlap val="25"/>
        <c:axId val="416799192"/>
        <c:axId val="416796240"/>
      </c:barChart>
      <c:lineChart>
        <c:grouping val="stacked"/>
        <c:varyColors val="0"/>
        <c:ser>
          <c:idx val="2"/>
          <c:order val="2"/>
          <c:tx>
            <c:strRef>
              <c:f>'עלות הפעלת המוקד'!$D$2</c:f>
              <c:strCache>
                <c:ptCount val="1"/>
                <c:pt idx="0">
                  <c:v>עלות ממוצעת לשיחה </c:v>
                </c:pt>
              </c:strCache>
            </c:strRef>
          </c:tx>
          <c:spPr>
            <a:ln w="28575" cap="rnd">
              <a:solidFill>
                <a:schemeClr val="accent3">
                  <a:alpha val="70000"/>
                </a:schemeClr>
              </a:solidFill>
              <a:round/>
            </a:ln>
            <a:effectLst/>
          </c:spPr>
          <c:marker>
            <c:symbol val="circle"/>
            <c:size val="6"/>
            <c:spPr>
              <a:solidFill>
                <a:schemeClr val="accent3">
                  <a:alpha val="70000"/>
                </a:schemeClr>
              </a:solidFill>
              <a:ln>
                <a:no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2-83ED-421B-A402-884384F39F0D}"/>
                </c:ext>
              </c:extLst>
            </c:dLbl>
            <c:dLbl>
              <c:idx val="1"/>
              <c:dLblPos val="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3-83ED-421B-A402-884384F39F0D}"/>
                </c:ext>
              </c:extLst>
            </c:dLbl>
            <c:dLbl>
              <c:idx val="2"/>
              <c:dLblPos val="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4-83ED-421B-A402-884384F39F0D}"/>
                </c:ext>
              </c:extLst>
            </c:dLbl>
            <c:dLbl>
              <c:idx val="3"/>
              <c:dLblPos val="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5-83ED-421B-A402-884384F39F0D}"/>
                </c:ext>
              </c:extLst>
            </c:dLbl>
            <c:dLbl>
              <c:idx val="4"/>
              <c:dLblPos val="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6-83ED-421B-A402-884384F39F0D}"/>
                </c:ext>
              </c:extLst>
            </c:dLbl>
            <c:dLbl>
              <c:idx val="5"/>
              <c:layout>
                <c:manualLayout>
                  <c:x val="-0.031372943027746909"/>
                  <c:y val="-0.032212511897551269"/>
                </c:manualLayout>
              </c:layout>
              <c:dLblPos val="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7-83ED-421B-A402-884384F39F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'עלות הפעלת המוקד'!$A$3:$A$8</c:f>
              <c:numCache>
                <c:formatCode>General</c:formatCode>
                <c:ptCount val="6"/>
                <c:pt idx="0">
                  <c:v>2015</c:v>
                </c:pt>
                <c:pt idx="1">
                  <c:v>2016</c:v>
                </c:pt>
                <c:pt idx="2">
                  <c:v>2017</c:v>
                </c:pt>
                <c:pt idx="3">
                  <c:v>2018</c:v>
                </c:pt>
                <c:pt idx="4">
                  <c:v>2019</c:v>
                </c:pt>
                <c:pt idx="5">
                  <c:v>2020</c:v>
                </c:pt>
              </c:numCache>
            </c:numRef>
          </c:cat>
          <c:val>
            <c:numRef>
              <c:f>'עלות הפעלת המוקד'!$D$3:$D$8</c:f>
              <c:numCache>
                <c:formatCode>_(* #,##0.00_);_(* \(#,##0.00\);_(* "-"??_);_(@_)</c:formatCode>
                <c:ptCount val="6"/>
                <c:pt idx="0">
                  <c:v>4.2720545277507309</c:v>
                </c:pt>
                <c:pt idx="1">
                  <c:v>4.7212530482085908</c:v>
                </c:pt>
                <c:pt idx="2">
                  <c:v>4.5806058495821729</c:v>
                </c:pt>
                <c:pt idx="3">
                  <c:v>5.3506391347099305</c:v>
                </c:pt>
                <c:pt idx="4">
                  <c:v>4.8682742128337981</c:v>
                </c:pt>
                <c:pt idx="5">
                  <c:v>7.0077233429394807</c:v>
                </c:pt>
              </c:numCache>
            </c:numRef>
          </c:val>
          <c:smooth val="0"/>
          <c:extLst>
            <c:ext xmlns:c="http://schemas.openxmlformats.org/drawingml/2006/chart" xmlns:c16="http://schemas.microsoft.com/office/drawing/2014/chart" uri="{C3380CC4-5D6E-409C-BE32-E72D297353CC}">
              <c16:uniqueId val="{00000008-83ED-421B-A402-884384F39F0D}"/>
            </c:ext>
          </c:extLst>
        </c:ser>
        <c:dLbls>
          <c:showLegendKey val="0"/>
          <c:showVal val="0"/>
          <c:showCatName val="0"/>
          <c:showSerName val="0"/>
          <c:showPercent val="0"/>
          <c:showBubbleSize val="0"/>
        </c:dLbls>
        <c:marker val="1"/>
        <c:smooth val="0"/>
        <c:axId val="490373392"/>
        <c:axId val="490374376"/>
      </c:lineChart>
      <c:catAx>
        <c:axId val="416799192"/>
        <c:scaling>
          <c:orientation val="minMax"/>
        </c:scaling>
        <c:delete val="0"/>
        <c:axPos val="b"/>
        <c:numFmt formatCode="General" sourceLinked="1"/>
        <c:majorTickMark val="none"/>
        <c:minorTickMark val="none"/>
        <c:tickLblPos val="nextTo"/>
        <c:spPr>
          <a:noFill/>
          <a:ln w="1587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he-IL"/>
          </a:p>
        </c:txPr>
        <c:crossAx val="416796240"/>
        <c:crosses val="autoZero"/>
        <c:auto val="1"/>
        <c:lblAlgn val="ctr"/>
        <c:lblOffset val="100"/>
        <c:noMultiLvlLbl val="0"/>
      </c:catAx>
      <c:valAx>
        <c:axId val="416796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he-IL"/>
          </a:p>
        </c:txPr>
        <c:crossAx val="416799192"/>
        <c:crosses val="autoZero"/>
        <c:crossBetween val="between"/>
      </c:valAx>
      <c:valAx>
        <c:axId val="490374376"/>
        <c:scaling>
          <c:orientation val="minMax"/>
        </c:scaling>
        <c:delete val="0"/>
        <c:axPos val="r"/>
        <c:numFmt formatCode="_(* #,##0.00_);_(* \(#,##0.0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he-IL"/>
          </a:p>
        </c:txPr>
        <c:crossAx val="490373392"/>
        <c:crosses val="max"/>
        <c:crossBetween val="between"/>
      </c:valAx>
      <c:catAx>
        <c:axId val="490373392"/>
        <c:scaling>
          <c:orientation val="minMax"/>
        </c:scaling>
        <c:delete val="1"/>
        <c:axPos val="b"/>
        <c:numFmt formatCode="General" sourceLinked="1"/>
        <c:majorTickMark val="out"/>
        <c:minorTickMark val="none"/>
        <c:tickLblPos val="nextTo"/>
        <c:crossAx val="49037437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4EB089"/>
              </a:solidFill>
              <a:ln w="19050">
                <a:solidFill>
                  <a:schemeClr val="lt1"/>
                </a:solidFill>
              </a:ln>
              <a:effectLst/>
            </c:spPr>
            <c:extLst>
              <c:ext xmlns:c="http://schemas.openxmlformats.org/drawingml/2006/chart" xmlns:c16="http://schemas.microsoft.com/office/drawing/2014/chart" uri="{C3380CC4-5D6E-409C-BE32-E72D297353CC}">
                <c16:uniqueId val="{00000001-57CE-42CF-AB41-3204C0ABA1B1}"/>
              </c:ext>
            </c:extLst>
          </c:dPt>
          <c:dPt>
            <c:idx val="1"/>
            <c:bubble3D val="0"/>
            <c:spPr>
              <a:solidFill>
                <a:srgbClr val="FF5050"/>
              </a:solidFill>
              <a:ln w="19050">
                <a:solidFill>
                  <a:schemeClr val="lt1"/>
                </a:solidFill>
              </a:ln>
              <a:effectLst/>
            </c:spPr>
            <c:extLst>
              <c:ext xmlns:c="http://schemas.openxmlformats.org/drawingml/2006/chart" xmlns:c16="http://schemas.microsoft.com/office/drawing/2014/chart" uri="{C3380CC4-5D6E-409C-BE32-E72D297353CC}">
                <c16:uniqueId val="{00000003-57CE-42CF-AB41-3204C0ABA1B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'[תרשים ב- Microsoft Word]גיליון9'!$B$14:$B$15</c:f>
              <c:strCache>
                <c:ptCount val="2"/>
                <c:pt idx="0">
                  <c:v>כן</c:v>
                </c:pt>
                <c:pt idx="1">
                  <c:v>לא</c:v>
                </c:pt>
              </c:strCache>
            </c:strRef>
          </c:cat>
          <c:val>
            <c:numRef>
              <c:f>'[תרשים ב- Microsoft Word]גיליון9'!$C$14:$C$15</c:f>
              <c:numCache>
                <c:formatCode>###0.0%</c:formatCode>
                <c:ptCount val="2"/>
                <c:pt idx="0">
                  <c:v>0.77053824362606216</c:v>
                </c:pt>
                <c:pt idx="1">
                  <c:v>0.22946175637393768</c:v>
                </c:pt>
              </c:numCache>
            </c:numRef>
          </c:val>
          <c:extLst>
            <c:ext xmlns:c="http://schemas.openxmlformats.org/drawingml/2006/chart" xmlns:c16="http://schemas.microsoft.com/office/drawing/2014/chart" uri="{C3380CC4-5D6E-409C-BE32-E72D297353CC}">
              <c16:uniqueId val="{00000004-57CE-42CF-AB41-3204C0ABA1B1}"/>
            </c:ext>
          </c:extLst>
        </c:ser>
        <c:dLbls>
          <c:showLegendKey val="0"/>
          <c:showVal val="0"/>
          <c:showCatName val="1"/>
          <c:showSerName val="0"/>
          <c:showPercent val="1"/>
          <c:showBubbleSize val="0"/>
          <c:showLeaderLines val="1"/>
        </c:dLbls>
        <c:firstSliceAng val="360"/>
      </c:pieChart>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6D3B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'[תרשים ב- Microsoft Word]גיליון9'!$G$22:$G$27</c:f>
              <c:strCache>
                <c:ptCount val="6"/>
                <c:pt idx="0">
                  <c:v>בירור סטטוס תביעה באתר השירות האישי</c:v>
                </c:pt>
                <c:pt idx="1">
                  <c:v>לשם הגשת תביעה</c:v>
                </c:pt>
                <c:pt idx="2">
                  <c:v>בירור מידע אודות תהליך הגשת תביעה</c:v>
                </c:pt>
                <c:pt idx="3">
                  <c:v>מחשבון</c:v>
                </c:pt>
                <c:pt idx="4">
                  <c:v>דף "צור קשר" המאפשר לשלוח בקשה לבירור מידע</c:v>
                </c:pt>
                <c:pt idx="5">
                  <c:v>אחר</c:v>
                </c:pt>
              </c:strCache>
            </c:strRef>
          </c:cat>
          <c:val>
            <c:numRef>
              <c:f>'[תרשים ב- Microsoft Word]גיליון9'!$H$22:$H$27</c:f>
              <c:numCache>
                <c:formatCode>0%</c:formatCode>
                <c:ptCount val="6"/>
                <c:pt idx="0">
                  <c:v>0.62</c:v>
                </c:pt>
                <c:pt idx="1">
                  <c:v>0.54</c:v>
                </c:pt>
                <c:pt idx="2">
                  <c:v>0.24</c:v>
                </c:pt>
                <c:pt idx="3">
                  <c:v>0.19</c:v>
                </c:pt>
                <c:pt idx="4">
                  <c:v>0.1</c:v>
                </c:pt>
                <c:pt idx="5">
                  <c:v>0.04</c:v>
                </c:pt>
              </c:numCache>
            </c:numRef>
          </c:val>
          <c:extLst>
            <c:ext xmlns:c="http://schemas.openxmlformats.org/drawingml/2006/chart" xmlns:c16="http://schemas.microsoft.com/office/drawing/2014/chart" uri="{C3380CC4-5D6E-409C-BE32-E72D297353CC}">
              <c16:uniqueId val="{00000000-CBAB-4AE0-B1A9-1E206F95B95D}"/>
            </c:ext>
          </c:extLst>
        </c:ser>
        <c:dLbls>
          <c:showLegendKey val="0"/>
          <c:showVal val="0"/>
          <c:showCatName val="0"/>
          <c:showSerName val="0"/>
          <c:showPercent val="0"/>
          <c:showBubbleSize val="0"/>
        </c:dLbls>
        <c:gapWidth val="75"/>
        <c:overlap val="-27"/>
        <c:axId val="469100984"/>
        <c:axId val="469100328"/>
      </c:barChart>
      <c:catAx>
        <c:axId val="46910098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69100328"/>
        <c:crosses val="autoZero"/>
        <c:auto val="1"/>
        <c:lblAlgn val="ctr"/>
        <c:lblOffset val="100"/>
        <c:noMultiLvlLbl val="0"/>
      </c:catAx>
      <c:valAx>
        <c:axId val="469100328"/>
        <c:scaling>
          <c:orientation val="minMax"/>
        </c:scaling>
        <c:delete val="1"/>
        <c:axPos val="l"/>
        <c:numFmt formatCode="0%" sourceLinked="1"/>
        <c:majorTickMark val="none"/>
        <c:minorTickMark val="none"/>
        <c:tickLblPos val="nextTo"/>
        <c:crossAx val="469100984"/>
        <c:crosses val="autoZero"/>
        <c:crossBetween val="between"/>
      </c:valAx>
      <c:spPr>
        <a:noFill/>
        <a:ln w="25400">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A6D3BC"/>
              </a:solidFill>
              <a:ln w="19050">
                <a:solidFill>
                  <a:schemeClr val="lt1"/>
                </a:solidFill>
              </a:ln>
              <a:effectLst/>
            </c:spPr>
            <c:extLst>
              <c:ext xmlns:c="http://schemas.openxmlformats.org/drawingml/2006/chart" xmlns:c16="http://schemas.microsoft.com/office/drawing/2014/chart" uri="{C3380CC4-5D6E-409C-BE32-E72D297353CC}">
                <c16:uniqueId val="{00000001-90AD-4198-9B6C-F2A721D87731}"/>
              </c:ext>
            </c:extLst>
          </c:dPt>
          <c:dPt>
            <c:idx val="1"/>
            <c:bubble3D val="0"/>
            <c:spPr>
              <a:solidFill>
                <a:srgbClr val="4EB089"/>
              </a:solidFill>
              <a:ln w="19050">
                <a:solidFill>
                  <a:schemeClr val="lt1"/>
                </a:solidFill>
              </a:ln>
              <a:effectLst/>
            </c:spPr>
            <c:extLst>
              <c:ext xmlns:c="http://schemas.openxmlformats.org/drawingml/2006/chart" xmlns:c16="http://schemas.microsoft.com/office/drawing/2014/chart" uri="{C3380CC4-5D6E-409C-BE32-E72D297353CC}">
                <c16:uniqueId val="{00000003-90AD-4198-9B6C-F2A721D87731}"/>
              </c:ext>
            </c:extLst>
          </c:dPt>
          <c:dPt>
            <c:idx val="2"/>
            <c:bubble3D val="0"/>
            <c:spPr>
              <a:solidFill>
                <a:srgbClr val="E94D4E"/>
              </a:solidFill>
              <a:ln w="19050">
                <a:solidFill>
                  <a:schemeClr val="lt1"/>
                </a:solidFill>
              </a:ln>
              <a:effectLst/>
            </c:spPr>
            <c:extLst>
              <c:ext xmlns:c="http://schemas.openxmlformats.org/drawingml/2006/chart" xmlns:c16="http://schemas.microsoft.com/office/drawing/2014/chart" uri="{C3380CC4-5D6E-409C-BE32-E72D297353CC}">
                <c16:uniqueId val="{00000005-90AD-4198-9B6C-F2A721D87731}"/>
              </c:ext>
            </c:extLst>
          </c:dPt>
          <c:dPt>
            <c:idx val="3"/>
            <c:bubble3D val="0"/>
            <c:spPr>
              <a:solidFill>
                <a:schemeClr val="bg1">
                  <a:lumMod val="75000"/>
                </a:schemeClr>
              </a:solidFill>
              <a:ln w="19050">
                <a:solidFill>
                  <a:schemeClr val="lt1"/>
                </a:solidFill>
              </a:ln>
              <a:effectLst/>
            </c:spPr>
            <c:extLst>
              <c:ext xmlns:c="http://schemas.openxmlformats.org/drawingml/2006/chart" xmlns:c16="http://schemas.microsoft.com/office/drawing/2014/chart" uri="{C3380CC4-5D6E-409C-BE32-E72D297353CC}">
                <c16:uniqueId val="{00000007-90AD-4198-9B6C-F2A721D87731}"/>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he-IL"/>
              </a:p>
            </c:txPr>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'תרשים 33'!$C$19:$C$22</c:f>
              <c:strCache>
                <c:ptCount val="4"/>
                <c:pt idx="0">
                  <c:v>קיבלתי כמו שחשבתי </c:v>
                </c:pt>
                <c:pt idx="1">
                  <c:v>קיבלתי יותר ממה שחשבתי </c:v>
                </c:pt>
                <c:pt idx="2">
                  <c:v>קיבלתי פחות ממה שחשבתי </c:v>
                </c:pt>
                <c:pt idx="3">
                  <c:v>מסרב לענות </c:v>
                </c:pt>
              </c:strCache>
            </c:strRef>
          </c:cat>
          <c:val>
            <c:numRef>
              <c:f>'תרשים 33'!$D$19:$D$22</c:f>
              <c:numCache>
                <c:formatCode>0.0%</c:formatCode>
                <c:ptCount val="4"/>
                <c:pt idx="0">
                  <c:v>0.473</c:v>
                </c:pt>
                <c:pt idx="1">
                  <c:v>0.038</c:v>
                </c:pt>
                <c:pt idx="2">
                  <c:v>0.383</c:v>
                </c:pt>
                <c:pt idx="3">
                  <c:v>0.106</c:v>
                </c:pt>
              </c:numCache>
            </c:numRef>
          </c:val>
          <c:extLst>
            <c:ext xmlns:c="http://schemas.openxmlformats.org/drawingml/2006/chart" xmlns:c16="http://schemas.microsoft.com/office/drawing/2014/chart" uri="{C3380CC4-5D6E-409C-BE32-E72D297353CC}">
              <c16:uniqueId val="{00000008-90AD-4198-9B6C-F2A721D87731}"/>
            </c:ext>
          </c:extLst>
        </c:ser>
        <c:dLbls>
          <c:showLegendKey val="0"/>
          <c:showVal val="0"/>
          <c:showCatName val="0"/>
          <c:showSerName val="0"/>
          <c:showPercent val="0"/>
          <c:showBubbleSize val="0"/>
          <c:showLeaderLines val="1"/>
        </c:dLbls>
        <c:firstSliceAng val="360"/>
        <c:holeSize val="52"/>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'תרשים 3'!$D$3</c:f>
              <c:strCache>
                <c:ptCount val="1"/>
                <c:pt idx="0">
                  <c:v>שינוי בצריכה פרטית לנפש</c:v>
                </c:pt>
              </c:strCache>
            </c:strRef>
          </c:tx>
          <c:spPr>
            <a:solidFill>
              <a:srgbClr val="D9D9D9"/>
            </a:solidFill>
            <a:ln>
              <a:noFill/>
            </a:ln>
            <a:effectLst/>
          </c:spPr>
          <c:invertIfNegative val="0"/>
          <c:dPt>
            <c:idx val="2"/>
            <c:invertIfNegative val="0"/>
            <c:bubble3D val="0"/>
            <c:spPr>
              <a:solidFill>
                <a:srgbClr val="FBBC79"/>
              </a:solidFill>
              <a:ln>
                <a:noFill/>
              </a:ln>
              <a:effectLst/>
            </c:spPr>
            <c:extLst>
              <c:ext xmlns:c="http://schemas.openxmlformats.org/drawingml/2006/chart" xmlns:c16="http://schemas.microsoft.com/office/drawing/2014/chart" uri="{C3380CC4-5D6E-409C-BE32-E72D297353CC}">
                <c16:uniqueId val="{00000001-E27C-428A-986A-DE6C0CA20C30}"/>
              </c:ext>
            </c:extLst>
          </c:dPt>
          <c:dPt>
            <c:idx val="8"/>
            <c:invertIfNegative val="0"/>
            <c:bubble3D val="0"/>
            <c:spPr>
              <a:solidFill>
                <a:srgbClr val="F59F8E"/>
              </a:solidFill>
              <a:ln>
                <a:noFill/>
              </a:ln>
              <a:effectLst/>
            </c:spPr>
            <c:extLst>
              <c:ext xmlns:c="http://schemas.openxmlformats.org/drawingml/2006/chart" xmlns:c16="http://schemas.microsoft.com/office/drawing/2014/chart" uri="{C3380CC4-5D6E-409C-BE32-E72D297353CC}">
                <c16:uniqueId val="{00000003-E27C-428A-986A-DE6C0CA20C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'תרשים 3'!$C$4:$C$18</c:f>
              <c:strCache>
                <c:ptCount val="15"/>
                <c:pt idx="0">
                  <c:v>הממלכה המאוחדת</c:v>
                </c:pt>
                <c:pt idx="1">
                  <c:v>ספרד</c:v>
                </c:pt>
                <c:pt idx="2">
                  <c:v>ישראל</c:v>
                </c:pt>
                <c:pt idx="3">
                  <c:v>איטליה</c:v>
                </c:pt>
                <c:pt idx="4">
                  <c:v>צרפת</c:v>
                </c:pt>
                <c:pt idx="5">
                  <c:v>נורווגיה</c:v>
                </c:pt>
                <c:pt idx="6">
                  <c:v>אוסטרליה</c:v>
                </c:pt>
                <c:pt idx="7">
                  <c:v>הולנד</c:v>
                </c:pt>
                <c:pt idx="8">
                  <c:v>OECD</c:v>
                </c:pt>
                <c:pt idx="9">
                  <c:v>גרמניה</c:v>
                </c:pt>
                <c:pt idx="10">
                  <c:v>קנדה</c:v>
                </c:pt>
                <c:pt idx="11">
                  <c:v>יפן</c:v>
                </c:pt>
                <c:pt idx="12">
                  <c:v>שוודיה</c:v>
                </c:pt>
                <c:pt idx="13">
                  <c:v>ניו זילנד</c:v>
                </c:pt>
                <c:pt idx="14">
                  <c:v>ארה"ב</c:v>
                </c:pt>
              </c:strCache>
            </c:strRef>
          </c:cat>
          <c:val>
            <c:numRef>
              <c:f>'תרשים 3'!$D$4:$D$18</c:f>
              <c:numCache>
                <c:formatCode>0.0%</c:formatCode>
                <c:ptCount val="15"/>
                <c:pt idx="0">
                  <c:v>-0.146</c:v>
                </c:pt>
                <c:pt idx="1">
                  <c:v>-0.142</c:v>
                </c:pt>
                <c:pt idx="2">
                  <c:v>-0.111</c:v>
                </c:pt>
                <c:pt idx="3">
                  <c:v>-0.092</c:v>
                </c:pt>
                <c:pt idx="4">
                  <c:v>-0.079</c:v>
                </c:pt>
                <c:pt idx="5">
                  <c:v>-0.078</c:v>
                </c:pt>
                <c:pt idx="6">
                  <c:v>-0.075</c:v>
                </c:pt>
                <c:pt idx="7">
                  <c:v>-0.067</c:v>
                </c:pt>
                <c:pt idx="8">
                  <c:v>-0.063</c:v>
                </c:pt>
                <c:pt idx="9">
                  <c:v>-0.062</c:v>
                </c:pt>
                <c:pt idx="10">
                  <c:v>-0.061</c:v>
                </c:pt>
                <c:pt idx="11">
                  <c:v>-0.061</c:v>
                </c:pt>
                <c:pt idx="12">
                  <c:v>-0.046</c:v>
                </c:pt>
                <c:pt idx="13">
                  <c:v>-0.046</c:v>
                </c:pt>
                <c:pt idx="14">
                  <c:v>-0.04</c:v>
                </c:pt>
              </c:numCache>
            </c:numRef>
          </c:val>
          <c:extLst>
            <c:ext xmlns:c="http://schemas.openxmlformats.org/drawingml/2006/chart" xmlns:c16="http://schemas.microsoft.com/office/drawing/2014/chart" uri="{C3380CC4-5D6E-409C-BE32-E72D297353CC}">
              <c16:uniqueId val="{00000004-E27C-428A-986A-DE6C0CA20C30}"/>
            </c:ext>
          </c:extLst>
        </c:ser>
        <c:dLbls>
          <c:dLblPos val="inEnd"/>
          <c:showLegendKey val="0"/>
          <c:showVal val="1"/>
          <c:showCatName val="0"/>
          <c:showSerName val="0"/>
          <c:showPercent val="0"/>
          <c:showBubbleSize val="0"/>
        </c:dLbls>
        <c:gapWidth val="30"/>
        <c:overlap val="25"/>
        <c:axId val="478099904"/>
        <c:axId val="478101216"/>
      </c:barChart>
      <c:catAx>
        <c:axId val="478099904"/>
        <c:scaling>
          <c:orientation val="minMax"/>
        </c:scaling>
        <c:delete val="0"/>
        <c:axPos val="b"/>
        <c:numFmt formatCode="General" sourceLinked="1"/>
        <c:majorTickMark val="none"/>
        <c:minorTickMark val="none"/>
        <c:tickLblPos val="nextTo"/>
        <c:spPr>
          <a:noFill/>
          <a:ln w="1587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he-IL"/>
          </a:p>
        </c:txPr>
        <c:crossAx val="478101216"/>
        <c:crosses val="autoZero"/>
        <c:auto val="1"/>
        <c:lblAlgn val="ctr"/>
        <c:lblOffset val="100"/>
        <c:noMultiLvlLbl val="0"/>
      </c:catAx>
      <c:valAx>
        <c:axId val="478101216"/>
        <c:scaling>
          <c:orientation val="minMax"/>
        </c:scaling>
        <c:delete val="1"/>
        <c:axPos val="l"/>
        <c:numFmt formatCode="0.0%" sourceLinked="1"/>
        <c:majorTickMark val="none"/>
        <c:minorTickMark val="none"/>
        <c:tickLblPos val="nextTo"/>
        <c:crossAx val="478099904"/>
        <c:crosses val="autoZero"/>
        <c:crossBetween val="between"/>
      </c:valAx>
      <c:spPr>
        <a:noFill/>
        <a:ln>
          <a:noFill/>
        </a:ln>
        <a:effectLst/>
      </c:spPr>
    </c:plotArea>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0000"/>
              </a:solidFill>
              <a:ln w="19050">
                <a:solidFill>
                  <a:schemeClr val="lt1"/>
                </a:solidFill>
              </a:ln>
              <a:effectLst/>
            </c:spPr>
            <c:extLst>
              <c:ext xmlns:c="http://schemas.openxmlformats.org/drawingml/2006/chart" xmlns:c16="http://schemas.microsoft.com/office/drawing/2014/chart" uri="{C3380CC4-5D6E-409C-BE32-E72D297353CC}">
                <c16:uniqueId val="{00000001-9410-4E22-82A6-133715CF0B75}"/>
              </c:ext>
            </c:extLst>
          </c:dPt>
          <c:dPt>
            <c:idx val="1"/>
            <c:bubble3D val="0"/>
            <c:spPr>
              <a:solidFill>
                <a:schemeClr val="accent2"/>
              </a:solidFill>
              <a:ln w="19050">
                <a:solidFill>
                  <a:schemeClr val="lt1"/>
                </a:solidFill>
              </a:ln>
              <a:effectLst/>
            </c:spPr>
            <c:extLst>
              <c:ext xmlns:c="http://schemas.openxmlformats.org/drawingml/2006/chart" xmlns:c16="http://schemas.microsoft.com/office/drawing/2014/chart" uri="{C3380CC4-5D6E-409C-BE32-E72D297353CC}">
                <c16:uniqueId val="{00000003-9410-4E22-82A6-133715CF0B75}"/>
              </c:ext>
            </c:extLst>
          </c:dPt>
          <c:dPt>
            <c:idx val="2"/>
            <c:bubble3D val="0"/>
            <c:spPr>
              <a:solidFill>
                <a:schemeClr val="accent3"/>
              </a:solidFill>
              <a:ln w="19050">
                <a:solidFill>
                  <a:schemeClr val="lt1"/>
                </a:solidFill>
              </a:ln>
              <a:effectLst/>
            </c:spPr>
            <c:extLst>
              <c:ext xmlns:c="http://schemas.openxmlformats.org/drawingml/2006/chart" xmlns:c16="http://schemas.microsoft.com/office/drawing/2014/chart" uri="{C3380CC4-5D6E-409C-BE32-E72D297353CC}">
                <c16:uniqueId val="{00000005-9410-4E22-82A6-133715CF0B75}"/>
              </c:ext>
            </c:extLst>
          </c:dPt>
          <c:dPt>
            <c:idx val="3"/>
            <c:bubble3D val="0"/>
            <c:spPr>
              <a:solidFill>
                <a:schemeClr val="accent4"/>
              </a:solidFill>
              <a:ln w="19050">
                <a:solidFill>
                  <a:schemeClr val="lt1"/>
                </a:solidFill>
              </a:ln>
              <a:effectLst/>
            </c:spPr>
            <c:extLst>
              <c:ext xmlns:c="http://schemas.openxmlformats.org/drawingml/2006/chart" xmlns:c16="http://schemas.microsoft.com/office/drawing/2014/chart" uri="{C3380CC4-5D6E-409C-BE32-E72D297353CC}">
                <c16:uniqueId val="{00000007-9410-4E22-82A6-133715CF0B75}"/>
              </c:ext>
            </c:extLst>
          </c:dPt>
          <c:dPt>
            <c:idx val="4"/>
            <c:bubble3D val="0"/>
            <c:spPr>
              <a:solidFill>
                <a:schemeClr val="accent5"/>
              </a:solidFill>
              <a:ln w="19050">
                <a:solidFill>
                  <a:schemeClr val="lt1"/>
                </a:solidFill>
              </a:ln>
              <a:effectLst/>
            </c:spPr>
            <c:extLst>
              <c:ext xmlns:c="http://schemas.openxmlformats.org/drawingml/2006/chart" xmlns:c16="http://schemas.microsoft.com/office/drawing/2014/chart" uri="{C3380CC4-5D6E-409C-BE32-E72D297353CC}">
                <c16:uniqueId val="{00000009-9410-4E22-82A6-133715CF0B75}"/>
              </c:ext>
            </c:extLst>
          </c:dPt>
          <c:dPt>
            <c:idx val="5"/>
            <c:bubble3D val="0"/>
            <c:spPr>
              <a:solidFill>
                <a:schemeClr val="accent6"/>
              </a:solidFill>
              <a:ln w="19050">
                <a:solidFill>
                  <a:schemeClr val="lt1"/>
                </a:solidFill>
              </a:ln>
              <a:effectLst/>
            </c:spPr>
            <c:extLst>
              <c:ext xmlns:c="http://schemas.openxmlformats.org/drawingml/2006/chart" xmlns:c16="http://schemas.microsoft.com/office/drawing/2014/chart" uri="{C3380CC4-5D6E-409C-BE32-E72D297353CC}">
                <c16:uniqueId val="{0000000B-9410-4E22-82A6-133715CF0B75}"/>
              </c:ext>
            </c:extLst>
          </c:dPt>
          <c:dLbls>
            <c:dLbl>
              <c:idx val="0"/>
              <c:tx>
                <c:rich>
                  <a:bodyPr/>
                  <a:lstStyle/>
                  <a:p>
                    <a:r>
                      <a:rPr lang="he-IL"/>
                      <a:t>לא הייתי מודע לכך שקיים מחשבון</a:t>
                    </a:r>
                    <a:r>
                      <a:rPr lang="he-IL" baseline="0"/>
                      <a:t>
</a:t>
                    </a:r>
                    <a:fld id="{bf61111c-9084-4b89-80d3-7399ef3fc527}" type="PERCENTAGE">
                      <a:rPr lang="he-IL" baseline="0"/>
                      <a:t>[אחוז]</a:t>
                    </a:fld>
                    <a:endParaRPr lang="he-IL" baseline="0"/>
                  </a:p>
                </c:rich>
              </c:tx>
              <c:showLegendKey val="0"/>
              <c:showVal val="0"/>
              <c:showCatName val="1"/>
              <c:showSerName val="0"/>
              <c:showPercent val="1"/>
              <c:showBubbleSize val="0"/>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1-9410-4E22-82A6-133715CF0B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[1]מחשבון!$C$57:$C$62</c:f>
              <c:strCache>
                <c:ptCount val="6"/>
                <c:pt idx="0">
                  <c:v>לא הייתי מודע לקיומו של המחשבון</c:v>
                </c:pt>
                <c:pt idx="1">
                  <c:v>המחשבון לא התאים למקרה הספציפי שלי</c:v>
                </c:pt>
                <c:pt idx="2">
                  <c:v>היה לי קושי להשתמש במחשבון</c:v>
                </c:pt>
                <c:pt idx="3">
                  <c:v>לא היה צורך/ידעתי מה מגיע לי</c:v>
                </c:pt>
                <c:pt idx="4">
                  <c:v>בן המשפחה/חבר השתמש</c:v>
                </c:pt>
                <c:pt idx="5">
                  <c:v>אחר </c:v>
                </c:pt>
              </c:strCache>
            </c:strRef>
          </c:cat>
          <c:val>
            <c:numRef>
              <c:f>[1]מחשבון!$D$57:$D$62</c:f>
              <c:numCache>
                <c:formatCode>0%</c:formatCode>
                <c:ptCount val="6"/>
                <c:pt idx="0">
                  <c:v>0.59318413355680433</c:v>
                </c:pt>
                <c:pt idx="1">
                  <c:v>0.19882349074895658</c:v>
                </c:pt>
                <c:pt idx="2">
                  <c:v>0.059154096421177166</c:v>
                </c:pt>
                <c:pt idx="3">
                  <c:v>0.044365572315882874</c:v>
                </c:pt>
                <c:pt idx="4">
                  <c:v>0.02</c:v>
                </c:pt>
                <c:pt idx="5">
                  <c:v>0.09201748332183117</c:v>
                </c:pt>
              </c:numCache>
            </c:numRef>
          </c:val>
          <c:extLst>
            <c:ext xmlns:c="http://schemas.openxmlformats.org/drawingml/2006/chart" xmlns:c16="http://schemas.microsoft.com/office/drawing/2014/chart" uri="{C3380CC4-5D6E-409C-BE32-E72D297353CC}">
              <c16:uniqueId val="{0000000C-9410-4E22-82A6-133715CF0B75}"/>
            </c:ext>
          </c:extLst>
        </c:ser>
        <c:dLbls>
          <c:showLegendKey val="0"/>
          <c:showVal val="0"/>
          <c:showCatName val="1"/>
          <c:showSerName val="0"/>
          <c:showPercent val="1"/>
          <c:showBubbleSize val="0"/>
          <c:showLeaderLines val="1"/>
        </c:dLbls>
        <c:firstSliceAng val="360"/>
      </c:pieChart>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גיליון1!$B$45:$B$46</c:f>
              <c:strCache>
                <c:ptCount val="2"/>
                <c:pt idx="1">
                  <c:v>כמות פניות שהתקבלו בשנת 2019</c:v>
                </c:pt>
              </c:strCache>
            </c:strRef>
          </c:tx>
          <c:spPr>
            <a:solidFill>
              <a:schemeClr val="accent1"/>
            </a:solidFill>
            <a:ln>
              <a:noFill/>
            </a:ln>
            <a:effectLst/>
          </c:spPr>
          <c:invertIfNegative val="0"/>
          <c:cat>
            <c:strRef>
              <c:f>גיליון1!$A$47:$A$58</c:f>
              <c:strCache>
                <c:ptCount val="12"/>
                <c:pt idx="0">
                  <c:v>ינואר </c:v>
                </c:pt>
                <c:pt idx="1">
                  <c:v>פברואר </c:v>
                </c:pt>
                <c:pt idx="2">
                  <c:v>מרץ </c:v>
                </c:pt>
                <c:pt idx="3">
                  <c:v>אפריל </c:v>
                </c:pt>
                <c:pt idx="4">
                  <c:v>מאי </c:v>
                </c:pt>
                <c:pt idx="5">
                  <c:v>יוני</c:v>
                </c:pt>
                <c:pt idx="6">
                  <c:v>יולי </c:v>
                </c:pt>
                <c:pt idx="7">
                  <c:v>אוגוסט</c:v>
                </c:pt>
                <c:pt idx="8">
                  <c:v>ספטמבר</c:v>
                </c:pt>
                <c:pt idx="9">
                  <c:v>אוקטובר</c:v>
                </c:pt>
                <c:pt idx="10">
                  <c:v>נובמבר</c:v>
                </c:pt>
                <c:pt idx="11">
                  <c:v>דצמבר</c:v>
                </c:pt>
              </c:strCache>
            </c:strRef>
          </c:cat>
          <c:val>
            <c:numRef>
              <c:f>גיליון1!$B$47:$B$58</c:f>
              <c:numCache>
                <c:formatCode>General</c:formatCode>
                <c:ptCount val="12"/>
                <c:pt idx="0">
                  <c:v>113916</c:v>
                </c:pt>
                <c:pt idx="1">
                  <c:v>25550</c:v>
                </c:pt>
                <c:pt idx="2">
                  <c:v>26929</c:v>
                </c:pt>
                <c:pt idx="3">
                  <c:v>20919</c:v>
                </c:pt>
                <c:pt idx="4">
                  <c:v>27770</c:v>
                </c:pt>
                <c:pt idx="5">
                  <c:v>26700</c:v>
                </c:pt>
                <c:pt idx="6">
                  <c:v>29281</c:v>
                </c:pt>
                <c:pt idx="7">
                  <c:v>28737</c:v>
                </c:pt>
                <c:pt idx="8">
                  <c:v>25934</c:v>
                </c:pt>
                <c:pt idx="9">
                  <c:v>23717</c:v>
                </c:pt>
                <c:pt idx="10">
                  <c:v>27750</c:v>
                </c:pt>
                <c:pt idx="11">
                  <c:v>29708</c:v>
                </c:pt>
              </c:numCache>
            </c:numRef>
          </c:val>
          <c:extLst>
            <c:ext xmlns:c="http://schemas.openxmlformats.org/drawingml/2006/chart" xmlns:c16="http://schemas.microsoft.com/office/drawing/2014/chart" uri="{C3380CC4-5D6E-409C-BE32-E72D297353CC}">
              <c16:uniqueId val="{00000000-EB69-4DEE-865F-6020F8A9B903}"/>
            </c:ext>
          </c:extLst>
        </c:ser>
        <c:ser>
          <c:idx val="2"/>
          <c:order val="2"/>
          <c:tx>
            <c:strRef>
              <c:f>גיליון1!$D$45:$D$46</c:f>
              <c:strCache>
                <c:ptCount val="2"/>
                <c:pt idx="1">
                  <c:v>כמות פניות שהתקבלו בשנת 2020</c:v>
                </c:pt>
              </c:strCache>
            </c:strRef>
          </c:tx>
          <c:spPr>
            <a:solidFill>
              <a:srgbClr val="CC0000"/>
            </a:solidFill>
            <a:ln>
              <a:noFill/>
            </a:ln>
            <a:effectLst/>
          </c:spPr>
          <c:invertIfNegative val="0"/>
          <c:cat>
            <c:strRef>
              <c:f>גיליון1!$A$47:$A$58</c:f>
              <c:strCache>
                <c:ptCount val="12"/>
                <c:pt idx="0">
                  <c:v>ינואר </c:v>
                </c:pt>
                <c:pt idx="1">
                  <c:v>פברואר </c:v>
                </c:pt>
                <c:pt idx="2">
                  <c:v>מרץ </c:v>
                </c:pt>
                <c:pt idx="3">
                  <c:v>אפריל </c:v>
                </c:pt>
                <c:pt idx="4">
                  <c:v>מאי </c:v>
                </c:pt>
                <c:pt idx="5">
                  <c:v>יוני</c:v>
                </c:pt>
                <c:pt idx="6">
                  <c:v>יולי </c:v>
                </c:pt>
                <c:pt idx="7">
                  <c:v>אוגוסט</c:v>
                </c:pt>
                <c:pt idx="8">
                  <c:v>ספטמבר</c:v>
                </c:pt>
                <c:pt idx="9">
                  <c:v>אוקטובר</c:v>
                </c:pt>
                <c:pt idx="10">
                  <c:v>נובמבר</c:v>
                </c:pt>
                <c:pt idx="11">
                  <c:v>דצמבר</c:v>
                </c:pt>
              </c:strCache>
            </c:strRef>
          </c:cat>
          <c:val>
            <c:numRef>
              <c:f>גיליון1!$D$47:$D$58</c:f>
              <c:numCache>
                <c:formatCode>#,##0</c:formatCode>
                <c:ptCount val="12"/>
                <c:pt idx="0">
                  <c:v>37258</c:v>
                </c:pt>
                <c:pt idx="1">
                  <c:v>36493</c:v>
                </c:pt>
                <c:pt idx="2">
                  <c:v>132295</c:v>
                </c:pt>
                <c:pt idx="3">
                  <c:v>264317</c:v>
                </c:pt>
                <c:pt idx="4">
                  <c:v>313204</c:v>
                </c:pt>
                <c:pt idx="5">
                  <c:v>252637</c:v>
                </c:pt>
                <c:pt idx="6">
                  <c:v>251676</c:v>
                </c:pt>
                <c:pt idx="7">
                  <c:v>268129</c:v>
                </c:pt>
                <c:pt idx="8">
                  <c:v>231308</c:v>
                </c:pt>
                <c:pt idx="9">
                  <c:v>251990</c:v>
                </c:pt>
                <c:pt idx="10">
                  <c:v>237968</c:v>
                </c:pt>
                <c:pt idx="11">
                  <c:v>220203</c:v>
                </c:pt>
              </c:numCache>
            </c:numRef>
          </c:val>
          <c:extLst>
            <c:ext xmlns:c="http://schemas.openxmlformats.org/drawingml/2006/chart" xmlns:c16="http://schemas.microsoft.com/office/drawing/2014/chart" uri="{C3380CC4-5D6E-409C-BE32-E72D297353CC}">
              <c16:uniqueId val="{00000001-EB69-4DEE-865F-6020F8A9B903}"/>
            </c:ext>
          </c:extLst>
        </c:ser>
        <c:dLbls>
          <c:showLegendKey val="0"/>
          <c:showVal val="0"/>
          <c:showCatName val="0"/>
          <c:showSerName val="0"/>
          <c:showPercent val="0"/>
          <c:showBubbleSize val="0"/>
        </c:dLbls>
        <c:gapWidth val="219"/>
        <c:overlap val="-27"/>
        <c:axId val="325791816"/>
        <c:axId val="325792144"/>
      </c:barChart>
      <c:lineChart>
        <c:grouping val="stacked"/>
        <c:varyColors val="0"/>
        <c:ser>
          <c:idx val="1"/>
          <c:order val="1"/>
          <c:tx>
            <c:strRef>
              <c:f>גיליון1!$C$45:$C$46</c:f>
              <c:strCache>
                <c:ptCount val="2"/>
                <c:pt idx="1">
                  <c:v>ממוצע משך טיפול לפניות שנסגרו (בימים) בשנת 2019</c:v>
                </c:pt>
              </c:strCache>
            </c:strRef>
          </c:tx>
          <c:spPr>
            <a:ln w="28575" cap="rnd">
              <a:solidFill>
                <a:schemeClr val="accent1">
                  <a:lumMod val="75000"/>
                </a:schemeClr>
              </a:solidFill>
              <a:round/>
            </a:ln>
            <a:effectLst/>
          </c:spPr>
          <c:marker>
            <c:symbol val="circle"/>
            <c:size val="5"/>
            <c:spPr>
              <a:solidFill>
                <a:schemeClr val="accent2"/>
              </a:solidFill>
              <a:ln w="9525">
                <a:solidFill>
                  <a:schemeClr val="accent1">
                    <a:lumMod val="75000"/>
                  </a:schemeClr>
                </a:solidFill>
              </a:ln>
              <a:effectLst/>
            </c:spPr>
          </c:marker>
          <c:cat>
            <c:strRef>
              <c:f>גיליון1!$A$47:$A$58</c:f>
              <c:strCache>
                <c:ptCount val="12"/>
                <c:pt idx="0">
                  <c:v>ינואר </c:v>
                </c:pt>
                <c:pt idx="1">
                  <c:v>פברואר </c:v>
                </c:pt>
                <c:pt idx="2">
                  <c:v>מרץ </c:v>
                </c:pt>
                <c:pt idx="3">
                  <c:v>אפריל </c:v>
                </c:pt>
                <c:pt idx="4">
                  <c:v>מאי </c:v>
                </c:pt>
                <c:pt idx="5">
                  <c:v>יוני</c:v>
                </c:pt>
                <c:pt idx="6">
                  <c:v>יולי </c:v>
                </c:pt>
                <c:pt idx="7">
                  <c:v>אוגוסט</c:v>
                </c:pt>
                <c:pt idx="8">
                  <c:v>ספטמבר</c:v>
                </c:pt>
                <c:pt idx="9">
                  <c:v>אוקטובר</c:v>
                </c:pt>
                <c:pt idx="10">
                  <c:v>נובמבר</c:v>
                </c:pt>
                <c:pt idx="11">
                  <c:v>דצמבר</c:v>
                </c:pt>
              </c:strCache>
            </c:strRef>
          </c:cat>
          <c:val>
            <c:numRef>
              <c:f>גיליון1!$C$47:$C$58</c:f>
              <c:numCache>
                <c:formatCode>0.0</c:formatCode>
                <c:ptCount val="12"/>
                <c:pt idx="0">
                  <c:v>0.43082513892141694</c:v>
                </c:pt>
                <c:pt idx="1">
                  <c:v>2.9112297543817713</c:v>
                </c:pt>
                <c:pt idx="2">
                  <c:v>2.8404127105353534</c:v>
                </c:pt>
                <c:pt idx="3">
                  <c:v>3.3918997310637886</c:v>
                </c:pt>
                <c:pt idx="4">
                  <c:v>3.7460939903422052</c:v>
                </c:pt>
                <c:pt idx="5">
                  <c:v>5.9685255845746434</c:v>
                </c:pt>
                <c:pt idx="6">
                  <c:v>3.0666858665572687</c:v>
                </c:pt>
                <c:pt idx="7">
                  <c:v>3.590961761608622</c:v>
                </c:pt>
                <c:pt idx="8">
                  <c:v>2.9865634789038373</c:v>
                </c:pt>
                <c:pt idx="9">
                  <c:v>7.1045397102129648</c:v>
                </c:pt>
                <c:pt idx="10">
                  <c:v>3.5756154146010428</c:v>
                </c:pt>
                <c:pt idx="11">
                  <c:v>2.8649814847185544</c:v>
                </c:pt>
              </c:numCache>
            </c:numRef>
          </c:val>
          <c:smooth val="0"/>
          <c:extLst>
            <c:ext xmlns:c="http://schemas.openxmlformats.org/drawingml/2006/chart" xmlns:c16="http://schemas.microsoft.com/office/drawing/2014/chart" uri="{C3380CC4-5D6E-409C-BE32-E72D297353CC}">
              <c16:uniqueId val="{00000002-EB69-4DEE-865F-6020F8A9B903}"/>
            </c:ext>
          </c:extLst>
        </c:ser>
        <c:ser>
          <c:idx val="3"/>
          <c:order val="3"/>
          <c:tx>
            <c:strRef>
              <c:f>גיליון1!$E$45:$E$46</c:f>
              <c:strCache>
                <c:ptCount val="2"/>
                <c:pt idx="1">
                  <c:v>ממוצע משך טיפול לפניות שנסגרו (בימים) בשנת 2020</c:v>
                </c:pt>
              </c:strCache>
            </c:strRef>
          </c:tx>
          <c:spPr>
            <a:ln w="28575" cap="rnd">
              <a:solidFill>
                <a:schemeClr val="accent2">
                  <a:lumMod val="75000"/>
                </a:schemeClr>
              </a:solidFill>
              <a:round/>
            </a:ln>
            <a:effectLst/>
          </c:spPr>
          <c:marker>
            <c:symbol val="circle"/>
            <c:size val="5"/>
            <c:spPr>
              <a:solidFill>
                <a:schemeClr val="accent4"/>
              </a:solidFill>
              <a:ln w="9525">
                <a:solidFill>
                  <a:schemeClr val="accent2">
                    <a:lumMod val="75000"/>
                  </a:schemeClr>
                </a:solidFill>
              </a:ln>
              <a:effectLst/>
            </c:spPr>
          </c:marker>
          <c:dLbls>
            <c:spPr>
              <a:no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גיליון1!$A$47:$A$58</c:f>
              <c:strCache>
                <c:ptCount val="12"/>
                <c:pt idx="0">
                  <c:v>ינואר </c:v>
                </c:pt>
                <c:pt idx="1">
                  <c:v>פברואר </c:v>
                </c:pt>
                <c:pt idx="2">
                  <c:v>מרץ </c:v>
                </c:pt>
                <c:pt idx="3">
                  <c:v>אפריל </c:v>
                </c:pt>
                <c:pt idx="4">
                  <c:v>מאי </c:v>
                </c:pt>
                <c:pt idx="5">
                  <c:v>יוני</c:v>
                </c:pt>
                <c:pt idx="6">
                  <c:v>יולי </c:v>
                </c:pt>
                <c:pt idx="7">
                  <c:v>אוגוסט</c:v>
                </c:pt>
                <c:pt idx="8">
                  <c:v>ספטמבר</c:v>
                </c:pt>
                <c:pt idx="9">
                  <c:v>אוקטובר</c:v>
                </c:pt>
                <c:pt idx="10">
                  <c:v>נובמבר</c:v>
                </c:pt>
                <c:pt idx="11">
                  <c:v>דצמבר</c:v>
                </c:pt>
              </c:strCache>
            </c:strRef>
          </c:cat>
          <c:val>
            <c:numRef>
              <c:f>גיליון1!$E$47:$E$58</c:f>
              <c:numCache>
                <c:formatCode>#,##0.0</c:formatCode>
                <c:ptCount val="12"/>
                <c:pt idx="0">
                  <c:v>3.1350853920721509</c:v>
                </c:pt>
                <c:pt idx="1">
                  <c:v>4.3381345747811828</c:v>
                </c:pt>
                <c:pt idx="2">
                  <c:v>3.7046697145147642</c:v>
                </c:pt>
                <c:pt idx="3">
                  <c:v>5.4992082491605734</c:v>
                </c:pt>
                <c:pt idx="4">
                  <c:v>11.874202369643825</c:v>
                </c:pt>
                <c:pt idx="5">
                  <c:v>13.152643670664297</c:v>
                </c:pt>
                <c:pt idx="6">
                  <c:v>15.140397214675138</c:v>
                </c:pt>
                <c:pt idx="7">
                  <c:v>16.653022570159191</c:v>
                </c:pt>
                <c:pt idx="8">
                  <c:v>31.000645679910679</c:v>
                </c:pt>
                <c:pt idx="9">
                  <c:v>24.057031769236104</c:v>
                </c:pt>
                <c:pt idx="10">
                  <c:v>18.604278354111479</c:v>
                </c:pt>
                <c:pt idx="11">
                  <c:v>13.165454454429737</c:v>
                </c:pt>
              </c:numCache>
            </c:numRef>
          </c:val>
          <c:smooth val="0"/>
          <c:extLst>
            <c:ext xmlns:c="http://schemas.openxmlformats.org/drawingml/2006/chart" xmlns:c16="http://schemas.microsoft.com/office/drawing/2014/chart" uri="{C3380CC4-5D6E-409C-BE32-E72D297353CC}">
              <c16:uniqueId val="{00000003-EB69-4DEE-865F-6020F8A9B903}"/>
            </c:ext>
          </c:extLst>
        </c:ser>
        <c:dLbls>
          <c:showLegendKey val="0"/>
          <c:showVal val="0"/>
          <c:showCatName val="0"/>
          <c:showSerName val="0"/>
          <c:showPercent val="0"/>
          <c:showBubbleSize val="0"/>
        </c:dLbls>
        <c:marker val="1"/>
        <c:smooth val="0"/>
        <c:axId val="572503512"/>
        <c:axId val="572499248"/>
      </c:lineChart>
      <c:catAx>
        <c:axId val="32579181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325792144"/>
        <c:crosses val="autoZero"/>
        <c:auto val="1"/>
        <c:lblAlgn val="ctr"/>
        <c:lblOffset val="100"/>
        <c:noMultiLvlLbl val="0"/>
      </c:catAx>
      <c:valAx>
        <c:axId val="325792144"/>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מספר הפניות שהתקבלו</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325791816"/>
        <c:crosses val="autoZero"/>
        <c:crossBetween val="between"/>
      </c:valAx>
      <c:valAx>
        <c:axId val="57249924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ממוצע משך טיפול לפניות שנסגרו (בימים)</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72503512"/>
        <c:crosses val="max"/>
        <c:crossBetween val="between"/>
      </c:valAx>
      <c:catAx>
        <c:axId val="572503512"/>
        <c:scaling>
          <c:orientation val="minMax"/>
        </c:scaling>
        <c:delete val="1"/>
        <c:axPos val="b"/>
        <c:numFmt formatCode="General" sourceLinked="1"/>
        <c:majorTickMark val="out"/>
        <c:minorTickMark val="none"/>
        <c:tickLblPos val="nextTo"/>
        <c:crossAx val="57249924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'נתונים מעודכנים_אזור אישי'!$A$2</c:f>
              <c:strCache>
                <c:ptCount val="1"/>
                <c:pt idx="0">
                  <c:v>מספר הכניסות התקינות למערכת בשנה</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041163837179312122"/>
                  <c:y val="0.025882807593836148"/>
                </c:manualLayout>
              </c:layout>
              <c:dLblPos val="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0-E3F0-4761-94EB-03D7A6CE4FAE}"/>
                </c:ext>
              </c:extLst>
            </c:dLbl>
            <c:dLbl>
              <c:idx val="5"/>
              <c:layout>
                <c:manualLayout>
                  <c:x val="-0.0385395293796368"/>
                  <c:y val="-0.025923600040792454"/>
                </c:manualLayout>
              </c:layout>
              <c:dLblPos val="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1-E3F0-4761-94EB-03D7A6CE4F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75000"/>
                      </a:schemeClr>
                    </a:solidFill>
                    <a:latin typeface="+mn-lt"/>
                    <a:ea typeface="+mn-ea"/>
                    <a:cs typeface="+mn-cs"/>
                  </a:defRPr>
                </a:pPr>
                <a:endParaRPr lang="he-I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'נתונים מעודכנים_אזור אישי'!$E$1:$J$1</c:f>
              <c:numCache>
                <c:formatCode>General</c:formatCode>
                <c:ptCount val="6"/>
                <c:pt idx="0">
                  <c:v>2015</c:v>
                </c:pt>
                <c:pt idx="1">
                  <c:v>2016</c:v>
                </c:pt>
                <c:pt idx="2">
                  <c:v>2017</c:v>
                </c:pt>
                <c:pt idx="3">
                  <c:v>2018</c:v>
                </c:pt>
                <c:pt idx="4">
                  <c:v>2019</c:v>
                </c:pt>
                <c:pt idx="5">
                  <c:v>2020</c:v>
                </c:pt>
              </c:numCache>
            </c:numRef>
          </c:cat>
          <c:val>
            <c:numRef>
              <c:f>'נתונים מעודכנים_אזור אישי'!$E$2:$J$2</c:f>
              <c:numCache>
                <c:formatCode>#,##0</c:formatCode>
                <c:ptCount val="6"/>
                <c:pt idx="0">
                  <c:v>2837</c:v>
                </c:pt>
                <c:pt idx="1">
                  <c:v>4839</c:v>
                </c:pt>
                <c:pt idx="2">
                  <c:v>7097</c:v>
                </c:pt>
                <c:pt idx="3">
                  <c:v>9265</c:v>
                </c:pt>
                <c:pt idx="4">
                  <c:v>15241</c:v>
                </c:pt>
                <c:pt idx="5" formatCode="_ * #,##0_ ;_ * \-#,##0_ ;_ * &quot;-&quot;??_ ;_ @_ ">
                  <c:v>46667</c:v>
                </c:pt>
              </c:numCache>
            </c:numRef>
          </c:val>
          <c:smooth val="0"/>
          <c:extLst>
            <c:ext xmlns:c="http://schemas.openxmlformats.org/drawingml/2006/chart" xmlns:c16="http://schemas.microsoft.com/office/drawing/2014/chart" uri="{C3380CC4-5D6E-409C-BE32-E72D297353CC}">
              <c16:uniqueId val="{00000002-E3F0-4761-94EB-03D7A6CE4FAE}"/>
            </c:ext>
          </c:extLst>
        </c:ser>
        <c:dLbls>
          <c:showLegendKey val="0"/>
          <c:showVal val="0"/>
          <c:showCatName val="0"/>
          <c:showSerName val="0"/>
          <c:showPercent val="0"/>
          <c:showBubbleSize val="0"/>
        </c:dLbls>
        <c:marker val="1"/>
        <c:smooth val="0"/>
        <c:axId val="646541376"/>
        <c:axId val="646544656"/>
        <c:extLst>
          <c:ext xmlns:c="http://schemas.openxmlformats.org/drawingml/2006/chart" xmlns:c15="http://schemas.microsoft.com/office/drawing/2012/chart" uri="{02D57815-91ED-43cb-92C2-25804820EDAC}">
            <c15:filteredLineSeries>
              <c15:ser>
                <c:idx val="2"/>
                <c:order val="2"/>
                <c:tx>
                  <c:strRef>
                    <c:extLst>
                      <c:ext uri="{02D57815-91ED-43cb-92C2-25804820EDAC}">
                        <c15:formulaRef>
                          <c15:sqref>'נתונים מעודכנים_אזור אישי'!$F$3:$J$3</c15:sqref>
                        </c15:formulaRef>
                      </c:ext>
                    </c:extLst>
                    <c:strCache>
                      <c:ptCount val="5"/>
                      <c:pt idx="0">
                        <c:v>71%</c:v>
                      </c:pt>
                      <c:pt idx="1">
                        <c:v>47%</c:v>
                      </c:pt>
                      <c:pt idx="2">
                        <c:v>31%</c:v>
                      </c:pt>
                      <c:pt idx="3">
                        <c:v>65%</c:v>
                      </c:pt>
                      <c:pt idx="4">
                        <c:v>206%</c:v>
                      </c:pt>
                    </c:strCache>
                  </c:strRef>
                </c:tx>
                <c:spPr>
                  <a:ln xmlns:a="http://schemas.openxmlformats.org/drawingml/2006/main" cap="rnd" w="28575">
                    <a:solidFill>
                      <a:schemeClr val="accent3"/>
                    </a:solidFill>
                    <a:round/>
                  </a:ln>
                  <a:effectLst xmlns:a="http://schemas.openxmlformats.org/drawingml/2006/main"/>
                </c:spPr>
                <c:marker>
                  <c:symbol val="circle"/>
                  <c:size val="5"/>
                  <c:spPr>
                    <a:solidFill xmlns:a="http://schemas.openxmlformats.org/drawingml/2006/main">
                      <a:schemeClr val="accent3"/>
                    </a:solidFill>
                    <a:ln xmlns:a="http://schemas.openxmlformats.org/drawingml/2006/main" w="9525">
                      <a:solidFill>
                        <a:schemeClr val="accent3"/>
                      </a:solidFill>
                    </a:ln>
                    <a:effectLst xmlns:a="http://schemas.openxmlformats.org/drawingml/2006/main"/>
                  </c:spPr>
                </c:marker>
                <c:val>
                  <c:numLit>
                    <c:formatCode>General</c:formatCode>
                    <c:ptCount val="1"/>
                    <c:pt idx="0">
                      <c:v>1</c:v>
                    </c:pt>
                  </c:numLit>
                </c:val>
                <c:smooth val="0"/>
                <c:extLst>
                  <c:ext xmlns:c16="http://schemas.microsoft.com/office/drawing/2014/chart" uri="{C3380CC4-5D6E-409C-BE32-E72D297353CC}">
                    <c16:uniqueId val="{00000006-E3F0-4761-94EB-03D7A6CE4FAE}"/>
                  </c:ext>
                </c:extLst>
              </c15:ser>
            </c15:filteredLineSeries>
          </c:ext>
        </c:extLst>
      </c:lineChart>
      <c:lineChart>
        <c:grouping val="standard"/>
        <c:varyColors val="0"/>
        <c:ser>
          <c:idx val="1"/>
          <c:order val="1"/>
          <c:tx>
            <c:strRef>
              <c:f>'נתונים מעודכנים_אזור אישי'!$A$4</c:f>
              <c:strCache>
                <c:ptCount val="1"/>
                <c:pt idx="0">
                  <c:v>מספר האנשים (המשתמשים) שנכנסו למערכת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manualLayout>
                  <c:x val="-0.038272022850726214"/>
                  <c:y val="-0.025882807593836047"/>
                </c:manualLayout>
              </c:layout>
              <c:dLblPos val="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3-E3F0-4761-94EB-03D7A6CE4FAE}"/>
                </c:ext>
              </c:extLst>
            </c:dLbl>
            <c:dLbl>
              <c:idx val="5"/>
              <c:layout>
                <c:manualLayout>
                  <c:x val="-0.0057110433450155125"/>
                  <c:y val="-0.025882807593836047"/>
                </c:manualLayout>
              </c:layout>
              <c:dLblPos val="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4-E3F0-4761-94EB-03D7A6CE4F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'נתונים מעודכנים_אזור אישי'!$E$1:$J$1</c:f>
              <c:numCache>
                <c:formatCode>General</c:formatCode>
                <c:ptCount val="6"/>
                <c:pt idx="0">
                  <c:v>2015</c:v>
                </c:pt>
                <c:pt idx="1">
                  <c:v>2016</c:v>
                </c:pt>
                <c:pt idx="2">
                  <c:v>2017</c:v>
                </c:pt>
                <c:pt idx="3">
                  <c:v>2018</c:v>
                </c:pt>
                <c:pt idx="4">
                  <c:v>2019</c:v>
                </c:pt>
                <c:pt idx="5">
                  <c:v>2020</c:v>
                </c:pt>
              </c:numCache>
            </c:numRef>
          </c:cat>
          <c:val>
            <c:numRef>
              <c:f>'נתונים מעודכנים_אזור אישי'!$E$4:$J$4</c:f>
              <c:numCache>
                <c:formatCode>#,##0</c:formatCode>
                <c:ptCount val="6"/>
                <c:pt idx="0">
                  <c:v>194</c:v>
                </c:pt>
                <c:pt idx="1">
                  <c:v>583</c:v>
                </c:pt>
                <c:pt idx="2">
                  <c:v>583</c:v>
                </c:pt>
                <c:pt idx="3">
                  <c:v>726</c:v>
                </c:pt>
                <c:pt idx="4">
                  <c:v>960</c:v>
                </c:pt>
                <c:pt idx="5">
                  <c:v>2184</c:v>
                </c:pt>
              </c:numCache>
            </c:numRef>
          </c:val>
          <c:smooth val="0"/>
          <c:extLst>
            <c:ext xmlns:c="http://schemas.openxmlformats.org/drawingml/2006/chart" xmlns:c16="http://schemas.microsoft.com/office/drawing/2014/chart" uri="{C3380CC4-5D6E-409C-BE32-E72D297353CC}">
              <c16:uniqueId val="{00000005-E3F0-4761-94EB-03D7A6CE4FAE}"/>
            </c:ext>
          </c:extLst>
        </c:ser>
        <c:dLbls>
          <c:showLegendKey val="0"/>
          <c:showVal val="0"/>
          <c:showCatName val="0"/>
          <c:showSerName val="0"/>
          <c:showPercent val="0"/>
          <c:showBubbleSize val="0"/>
        </c:dLbls>
        <c:marker val="1"/>
        <c:smooth val="0"/>
        <c:axId val="505614512"/>
        <c:axId val="505621072"/>
      </c:lineChart>
      <c:catAx>
        <c:axId val="64654137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646544656"/>
        <c:crosses val="autoZero"/>
        <c:auto val="1"/>
        <c:lblAlgn val="ctr"/>
        <c:lblOffset val="100"/>
        <c:noMultiLvlLbl val="0"/>
      </c:catAx>
      <c:valAx>
        <c:axId val="646544656"/>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646541376"/>
        <c:crosses val="autoZero"/>
        <c:crossBetween val="between"/>
      </c:valAx>
      <c:valAx>
        <c:axId val="50562107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05614512"/>
        <c:crosses val="max"/>
        <c:crossBetween val="between"/>
      </c:valAx>
      <c:catAx>
        <c:axId val="505614512"/>
        <c:scaling>
          <c:orientation val="minMax"/>
        </c:scaling>
        <c:delete val="1"/>
        <c:axPos val="b"/>
        <c:numFmt formatCode="General" sourceLinked="1"/>
        <c:majorTickMark val="out"/>
        <c:minorTickMark val="none"/>
        <c:tickLblPos val="nextTo"/>
        <c:crossAx val="50562107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rgbClr val="9BC2E6"/>
            </a:solidFill>
            <a:ln>
              <a:solidFill>
                <a:srgbClr val="9BC2E6"/>
              </a:solidFill>
            </a:ln>
            <a:effectLst>
              <a:outerShdw blurRad="57150" dist="19050" dir="5400000" sx="100000" sy="100000" kx="0" ky="0" algn="ctr" rotWithShape="0">
                <a:srgbClr val="000000">
                  <a:alpha val="63000"/>
                </a:srgbClr>
              </a:outerShdw>
            </a:effectLst>
            <a:scene3d>
              <a:camera prst="orthographicFront">
                <a:rot lat="0" lon="0" rev="0"/>
              </a:camera>
              <a:lightRig rig="threePt" dir="t">
                <a:rot lat="0" lon="0" rev="1200000"/>
              </a:lightRig>
            </a:scene3d>
            <a:sp3d>
              <a:bevelT w="63500" h="25400" prst="circle"/>
            </a:sp3d>
          </c:spPr>
          <c:invertIfNegative val="0"/>
          <c:dPt>
            <c:idx val="1"/>
            <c:invertIfNegative val="0"/>
            <c:bubble3D val="0"/>
            <c:extLst>
              <c:ext xmlns:c="http://schemas.openxmlformats.org/drawingml/2006/chart" xmlns:c16="http://schemas.microsoft.com/office/drawing/2014/chart" uri="{C3380CC4-5D6E-409C-BE32-E72D297353CC}">
                <c16:uniqueId val="{00000000-314A-4A86-84EF-EE2F8C54B21D}"/>
              </c:ext>
            </c:extLst>
          </c:dPt>
          <c:dPt>
            <c:idx val="2"/>
            <c:invertIfNegative val="0"/>
            <c:bubble3D val="0"/>
            <c:extLst>
              <c:ext xmlns:c="http://schemas.openxmlformats.org/drawingml/2006/chart" xmlns:c16="http://schemas.microsoft.com/office/drawing/2014/chart" uri="{C3380CC4-5D6E-409C-BE32-E72D297353CC}">
                <c16:uniqueId val="{00000001-314A-4A86-84EF-EE2F8C54B21D}"/>
              </c:ext>
            </c:extLst>
          </c:dPt>
          <c:dPt>
            <c:idx val="3"/>
            <c:invertIfNegative val="0"/>
            <c:bubble3D val="0"/>
            <c:extLst>
              <c:ext xmlns:c="http://schemas.openxmlformats.org/drawingml/2006/chart" xmlns:c16="http://schemas.microsoft.com/office/drawing/2014/chart" uri="{C3380CC4-5D6E-409C-BE32-E72D297353CC}">
                <c16:uniqueId val="{00000002-314A-4A86-84EF-EE2F8C54B21D}"/>
              </c:ext>
            </c:extLst>
          </c:dPt>
          <c:dLbls>
            <c:dLbl>
              <c:idx val="0"/>
              <c:layout>
                <c:manualLayout>
                  <c:x val="0"/>
                  <c:y val="-5.0757027711199995E-05"/>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3-314A-4A86-84EF-EE2F8C54B21D}"/>
                </c:ext>
              </c:extLst>
            </c:dLbl>
            <c:dLbl>
              <c:idx val="1"/>
              <c:layout>
                <c:manualLayout>
                  <c:x val="0"/>
                  <c:y val="0.00334194956140579"/>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0-314A-4A86-84EF-EE2F8C54B21D}"/>
                </c:ext>
              </c:extLst>
            </c:dLbl>
            <c:dLbl>
              <c:idx val="2"/>
              <c:layout>
                <c:manualLayout>
                  <c:x val="0"/>
                  <c:y val="-5.0757027711324387E-05"/>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1-314A-4A86-84EF-EE2F8C54B21D}"/>
                </c:ext>
              </c:extLst>
            </c:dLbl>
            <c:dLbl>
              <c:idx val="3"/>
              <c:layout>
                <c:manualLayout>
                  <c:x val="0"/>
                  <c:y val="0.00841898804378141"/>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2-314A-4A86-84EF-EE2F8C54B2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'תרשים 40 '!$B$2:$B$5</c:f>
              <c:strCache>
                <c:ptCount val="4"/>
                <c:pt idx="0">
                  <c:v>רוסית </c:v>
                </c:pt>
                <c:pt idx="1">
                  <c:v>ערבית </c:v>
                </c:pt>
                <c:pt idx="2">
                  <c:v>אנגלית </c:v>
                </c:pt>
                <c:pt idx="3">
                  <c:v>צרפתית </c:v>
                </c:pt>
              </c:strCache>
            </c:strRef>
          </c:cat>
          <c:val>
            <c:numRef>
              <c:f>'תרשים 40 '!$C$2:$C$5</c:f>
              <c:numCache>
                <c:formatCode>_ * #,##0_ ;_ * \-#,##0_ ;_ * "-"??_ ;_ @_ </c:formatCode>
                <c:ptCount val="4"/>
                <c:pt idx="0">
                  <c:v>1977</c:v>
                </c:pt>
                <c:pt idx="1">
                  <c:v>1178</c:v>
                </c:pt>
                <c:pt idx="2">
                  <c:v>513</c:v>
                </c:pt>
                <c:pt idx="3">
                  <c:v>67</c:v>
                </c:pt>
              </c:numCache>
            </c:numRef>
          </c:val>
          <c:extLst>
            <c:ext xmlns:c="http://schemas.openxmlformats.org/drawingml/2006/chart" xmlns:c16="http://schemas.microsoft.com/office/drawing/2014/chart" uri="{C3380CC4-5D6E-409C-BE32-E72D297353CC}">
              <c16:uniqueId val="{00000004-314A-4A86-84EF-EE2F8C54B21D}"/>
            </c:ext>
          </c:extLst>
        </c:ser>
        <c:dLbls>
          <c:dLblPos val="inEnd"/>
          <c:showLegendKey val="0"/>
          <c:showVal val="1"/>
          <c:showCatName val="0"/>
          <c:showSerName val="0"/>
          <c:showPercent val="0"/>
          <c:showBubbleSize val="0"/>
        </c:dLbls>
        <c:gapWidth val="69"/>
        <c:overlap val="-24"/>
        <c:axId val="172528928"/>
        <c:axId val="172529256"/>
      </c:barChart>
      <c:catAx>
        <c:axId val="17252892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e-IL"/>
                  <a:t>שפת האתר</a:t>
                </a:r>
              </a:p>
            </c:rich>
          </c:tx>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12700">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72529256"/>
        <c:crosses val="autoZero"/>
        <c:auto val="1"/>
        <c:lblAlgn val="ctr"/>
        <c:lblOffset val="100"/>
        <c:noMultiLvlLbl val="0"/>
      </c:catAx>
      <c:valAx>
        <c:axId val="172529256"/>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e-IL"/>
                  <a:t>מספר צפיות </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title>
        <c:numFmt formatCode="_ * #,##0_ ;_ * \-#,##0_ ;_ * &quot;-&quot;??_ ;_ @_ " sourceLinked="1"/>
        <c:majorTickMark val="none"/>
        <c:minorTickMark val="none"/>
        <c:tickLblPos val="nextTo"/>
        <c:crossAx val="172528928"/>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'שיעור מנותקי הקשר(חדש)'!$A$2</c:f>
              <c:strCache>
                <c:ptCount val="1"/>
                <c:pt idx="0">
                  <c:v>מספר המובטלים </c:v>
                </c:pt>
              </c:strCache>
            </c:strRef>
          </c:tx>
          <c:spPr>
            <a:solidFill>
              <a:srgbClr val="F59F8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he-I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'שיעור מנותקי הקשר(חדש)'!$B$1:$C$1</c:f>
              <c:strCache>
                <c:ptCount val="2"/>
                <c:pt idx="0">
                  <c:v>נובמבר </c:v>
                </c:pt>
                <c:pt idx="1">
                  <c:v>דצמבר</c:v>
                </c:pt>
              </c:strCache>
            </c:strRef>
          </c:cat>
          <c:val>
            <c:numRef>
              <c:f>'שיעור מנותקי הקשר(חדש)'!$B$2:$C$2</c:f>
              <c:numCache>
                <c:formatCode>_(* #,##0_);_(* \(#,##0\);_(* "-"??_);_(@_)</c:formatCode>
                <c:ptCount val="2"/>
                <c:pt idx="0">
                  <c:v>606968</c:v>
                </c:pt>
                <c:pt idx="1">
                  <c:v>605077</c:v>
                </c:pt>
              </c:numCache>
            </c:numRef>
          </c:val>
          <c:extLst>
            <c:ext xmlns:c="http://schemas.openxmlformats.org/drawingml/2006/chart" xmlns:c16="http://schemas.microsoft.com/office/drawing/2014/chart" uri="{C3380CC4-5D6E-409C-BE32-E72D297353CC}">
              <c16:uniqueId val="{00000000-9240-496D-8462-DB2AB5834EB5}"/>
            </c:ext>
          </c:extLst>
        </c:ser>
        <c:ser>
          <c:idx val="1"/>
          <c:order val="1"/>
          <c:tx>
            <c:strRef>
              <c:f>'שיעור מנותקי הקשר(חדש)'!$A$3</c:f>
              <c:strCache>
                <c:ptCount val="1"/>
                <c:pt idx="0">
                  <c:v>מספר מנותקי הקשר</c:v>
                </c:pt>
              </c:strCache>
            </c:strRef>
          </c:tx>
          <c:spPr>
            <a:solidFill>
              <a:srgbClr val="E94D4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'שיעור מנותקי הקשר(חדש)'!$B$1:$C$1</c:f>
              <c:strCache>
                <c:ptCount val="2"/>
                <c:pt idx="0">
                  <c:v>נובמבר </c:v>
                </c:pt>
                <c:pt idx="1">
                  <c:v>דצמבר</c:v>
                </c:pt>
              </c:strCache>
            </c:strRef>
          </c:cat>
          <c:val>
            <c:numRef>
              <c:f>'שיעור מנותקי הקשר(חדש)'!$B$3:$C$3</c:f>
              <c:numCache>
                <c:formatCode>#,##0</c:formatCode>
                <c:ptCount val="2"/>
                <c:pt idx="0" formatCode="_(* #,##0_);_(* \(#,##0\);_(* &quot;-&quot;??_);_(@_)">
                  <c:v>178000</c:v>
                </c:pt>
                <c:pt idx="1">
                  <c:v>91394</c:v>
                </c:pt>
              </c:numCache>
            </c:numRef>
          </c:val>
          <c:extLst>
            <c:ext xmlns:c="http://schemas.openxmlformats.org/drawingml/2006/chart" xmlns:c16="http://schemas.microsoft.com/office/drawing/2014/chart" uri="{C3380CC4-5D6E-409C-BE32-E72D297353CC}">
              <c16:uniqueId val="{00000001-9240-496D-8462-DB2AB5834EB5}"/>
            </c:ext>
          </c:extLst>
        </c:ser>
        <c:ser>
          <c:idx val="2"/>
          <c:order val="2"/>
          <c:tx>
            <c:v>אחוזים</c:v>
          </c:tx>
          <c:spPr>
            <a:solidFill>
              <a:schemeClr val="accent3">
                <a:tint val="65000"/>
                <a:alpha val="70000"/>
              </a:schemeClr>
            </a:solidFill>
            <a:ln>
              <a:noFill/>
            </a:ln>
            <a:effectLst/>
          </c:spPr>
          <c:invertIfNegative val="0"/>
          <c:dLbls>
            <c:dLbl>
              <c:idx val="0"/>
              <c:layout>
                <c:manualLayout>
                  <c:x val="-0.088888888888888892"/>
                  <c:y val="-0.16952999431772059"/>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2-9240-496D-8462-DB2AB5834EB5}"/>
                </c:ext>
              </c:extLst>
            </c:dLbl>
            <c:dLbl>
              <c:idx val="1"/>
              <c:layout>
                <c:manualLayout>
                  <c:x val="-0.081871345029239859"/>
                  <c:y val="-0.073310423825887747"/>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3-9240-496D-8462-DB2AB5834E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val>
            <c:numRef>
              <c:f>'שיעור מנותקי הקשר(חדש)'!$B$4:$C$4</c:f>
              <c:numCache>
                <c:formatCode>0%</c:formatCode>
                <c:ptCount val="2"/>
                <c:pt idx="0">
                  <c:v>0.29326092973599927</c:v>
                </c:pt>
                <c:pt idx="1">
                  <c:v>0.15104523887042476</c:v>
                </c:pt>
              </c:numCache>
            </c:numRef>
          </c:val>
          <c:extLst>
            <c:ext xmlns:c="http://schemas.openxmlformats.org/drawingml/2006/chart" xmlns:c16="http://schemas.microsoft.com/office/drawing/2014/chart" uri="{C3380CC4-5D6E-409C-BE32-E72D297353CC}">
              <c16:uniqueId val="{00000004-9240-496D-8462-DB2AB5834EB5}"/>
            </c:ext>
          </c:extLst>
        </c:ser>
        <c:dLbls>
          <c:dLblPos val="inEnd"/>
          <c:showLegendKey val="0"/>
          <c:showVal val="1"/>
          <c:showCatName val="0"/>
          <c:showSerName val="0"/>
          <c:showPercent val="0"/>
          <c:showBubbleSize val="0"/>
        </c:dLbls>
        <c:gapWidth val="80"/>
        <c:overlap val="25"/>
        <c:axId val="402074592"/>
        <c:axId val="402072952"/>
      </c:barChart>
      <c:catAx>
        <c:axId val="402074592"/>
        <c:scaling>
          <c:orientation val="minMax"/>
        </c:scaling>
        <c:delete val="0"/>
        <c:axPos val="b"/>
        <c:numFmt formatCode="General" sourceLinked="1"/>
        <c:majorTickMark val="none"/>
        <c:minorTickMark val="none"/>
        <c:tickLblPos val="nextTo"/>
        <c:spPr>
          <a:noFill/>
          <a:ln w="1587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he-IL"/>
          </a:p>
        </c:txPr>
        <c:crossAx val="402072952"/>
        <c:crosses val="autoZero"/>
        <c:auto val="1"/>
        <c:lblAlgn val="ctr"/>
        <c:lblOffset val="100"/>
        <c:noMultiLvlLbl val="0"/>
      </c:catAx>
      <c:valAx>
        <c:axId val="402072952"/>
        <c:scaling>
          <c:orientation val="minMax"/>
        </c:scaling>
        <c:delete val="1"/>
        <c:axPos val="l"/>
        <c:numFmt formatCode="_(* #,##0_);_(* \(#,##0\);_(* &quot;-&quot;??_);_(@_)" sourceLinked="1"/>
        <c:majorTickMark val="none"/>
        <c:minorTickMark val="none"/>
        <c:tickLblPos val="nextTo"/>
        <c:crossAx val="402074592"/>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'תרשים 46'!$C$2</c:f>
              <c:strCache>
                <c:ptCount val="1"/>
                <c:pt idx="0">
                  <c:v>סך הפניות לחקירות</c:v>
                </c:pt>
              </c:strCache>
            </c:strRef>
          </c:tx>
          <c:spPr>
            <a:solidFill>
              <a:srgbClr val="D9D9D9"/>
            </a:solidFill>
            <a:ln>
              <a:noFill/>
            </a:ln>
            <a:effectLst/>
          </c:spPr>
          <c:invertIfNegative val="0"/>
          <c:dLbls>
            <c:dLbl>
              <c:idx val="0"/>
              <c:layout>
                <c:manualLayout>
                  <c:x val="0"/>
                  <c:y val="-0.022038567493112983"/>
                </c:manualLayout>
              </c:layou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0-9CBF-4626-9A27-81958E2A62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'תרשים 46'!$B$3:$B$7</c:f>
              <c:numCache>
                <c:formatCode>0</c:formatCode>
                <c:ptCount val="5"/>
                <c:pt idx="0">
                  <c:v>2016</c:v>
                </c:pt>
                <c:pt idx="1">
                  <c:v>2017</c:v>
                </c:pt>
                <c:pt idx="2">
                  <c:v>2018</c:v>
                </c:pt>
                <c:pt idx="3">
                  <c:v>2019</c:v>
                </c:pt>
                <c:pt idx="4">
                  <c:v>2020</c:v>
                </c:pt>
              </c:numCache>
            </c:numRef>
          </c:cat>
          <c:val>
            <c:numRef>
              <c:f>'תרשים 46'!$C$3:$C$7</c:f>
              <c:numCache>
                <c:formatCode>#,##0</c:formatCode>
                <c:ptCount val="5"/>
                <c:pt idx="0">
                  <c:v>1871</c:v>
                </c:pt>
                <c:pt idx="1">
                  <c:v>1992</c:v>
                </c:pt>
                <c:pt idx="2">
                  <c:v>2243</c:v>
                </c:pt>
                <c:pt idx="3">
                  <c:v>1641</c:v>
                </c:pt>
                <c:pt idx="4">
                  <c:v>1810</c:v>
                </c:pt>
              </c:numCache>
            </c:numRef>
          </c:val>
          <c:extLst>
            <c:ext xmlns:c="http://schemas.openxmlformats.org/drawingml/2006/chart" xmlns:c16="http://schemas.microsoft.com/office/drawing/2014/chart" uri="{C3380CC4-5D6E-409C-BE32-E72D297353CC}">
              <c16:uniqueId val="{00000001-9CBF-4626-9A27-81958E2A6282}"/>
            </c:ext>
          </c:extLst>
        </c:ser>
        <c:dLbls>
          <c:showLegendKey val="0"/>
          <c:showVal val="1"/>
          <c:showCatName val="0"/>
          <c:showSerName val="0"/>
          <c:showPercent val="0"/>
          <c:showBubbleSize val="0"/>
        </c:dLbls>
        <c:gapWidth val="80"/>
        <c:axId val="500945472"/>
        <c:axId val="500943832"/>
      </c:barChart>
      <c:lineChart>
        <c:grouping val="standard"/>
        <c:varyColors val="0"/>
        <c:ser>
          <c:idx val="1"/>
          <c:order val="1"/>
          <c:tx>
            <c:strRef>
              <c:f>'תרשים 46'!$D$2</c:f>
              <c:strCache>
                <c:ptCount val="1"/>
                <c:pt idx="0">
                  <c:v>אחוז הפניות לחקירות מסך התביעות</c:v>
                </c:pt>
              </c:strCache>
            </c:strRef>
          </c:tx>
          <c:spPr>
            <a:ln w="38100" cap="rnd">
              <a:solidFill>
                <a:srgbClr val="F59F8E"/>
              </a:solidFill>
              <a:round/>
            </a:ln>
            <a:effectLst/>
          </c:spPr>
          <c:marker>
            <c:symbol val="circle"/>
            <c:size val="8"/>
            <c:spPr>
              <a:solidFill>
                <a:srgbClr val="F59F8E"/>
              </a:solidFill>
              <a:ln>
                <a:solidFill>
                  <a:srgbClr val="F59F8E"/>
                </a:solidFill>
              </a:ln>
              <a:effectLst/>
            </c:spPr>
          </c:marker>
          <c:dLbls>
            <c:dLbl>
              <c:idx val="3"/>
              <c:layout>
                <c:manualLayout>
                  <c:x val="-0.054610651676238464"/>
                  <c:y val="0.055068942828427371"/>
                </c:manualLayout>
              </c:layout>
              <c:dLblPos val="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2-9CBF-4626-9A27-81958E2A6282}"/>
                </c:ext>
              </c:extLst>
            </c:dLbl>
            <c:dLbl>
              <c:idx val="4"/>
              <c:layout>
                <c:manualLayout>
                  <c:x val="-0.022517432730872075"/>
                  <c:y val="-0.037071647035856053"/>
                </c:manualLayout>
              </c:layout>
              <c:dLblPos val="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3-9CBF-4626-9A27-81958E2A62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he-I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'תרשים 46'!$B$3:$B$7</c:f>
              <c:numCache>
                <c:formatCode>0</c:formatCode>
                <c:ptCount val="5"/>
                <c:pt idx="0">
                  <c:v>2016</c:v>
                </c:pt>
                <c:pt idx="1">
                  <c:v>2017</c:v>
                </c:pt>
                <c:pt idx="2">
                  <c:v>2018</c:v>
                </c:pt>
                <c:pt idx="3">
                  <c:v>2019</c:v>
                </c:pt>
                <c:pt idx="4">
                  <c:v>2020</c:v>
                </c:pt>
              </c:numCache>
            </c:numRef>
          </c:cat>
          <c:val>
            <c:numRef>
              <c:f>'תרשים 46'!$D$3:$D$7</c:f>
              <c:numCache>
                <c:formatCode>0.0%</c:formatCode>
                <c:ptCount val="5"/>
                <c:pt idx="0">
                  <c:v>0.011</c:v>
                </c:pt>
                <c:pt idx="1">
                  <c:v>0.011</c:v>
                </c:pt>
                <c:pt idx="2">
                  <c:v>0.012</c:v>
                </c:pt>
                <c:pt idx="3">
                  <c:v>0.008</c:v>
                </c:pt>
                <c:pt idx="4">
                  <c:v>0.001</c:v>
                </c:pt>
              </c:numCache>
            </c:numRef>
          </c:val>
          <c:smooth val="0"/>
          <c:extLst>
            <c:ext xmlns:c="http://schemas.openxmlformats.org/drawingml/2006/chart" xmlns:c16="http://schemas.microsoft.com/office/drawing/2014/chart" uri="{C3380CC4-5D6E-409C-BE32-E72D297353CC}">
              <c16:uniqueId val="{00000004-9CBF-4626-9A27-81958E2A6282}"/>
            </c:ext>
          </c:extLst>
        </c:ser>
        <c:dLbls>
          <c:showLegendKey val="0"/>
          <c:showVal val="1"/>
          <c:showCatName val="0"/>
          <c:showSerName val="0"/>
          <c:showPercent val="0"/>
          <c:showBubbleSize val="0"/>
        </c:dLbls>
        <c:marker val="1"/>
        <c:smooth val="0"/>
        <c:axId val="509454744"/>
        <c:axId val="509459992"/>
      </c:lineChart>
      <c:catAx>
        <c:axId val="500945472"/>
        <c:scaling>
          <c:orientation val="minMax"/>
        </c:scaling>
        <c:delete val="0"/>
        <c:axPos val="b"/>
        <c:numFmt formatCode="0"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he-IL"/>
          </a:p>
        </c:txPr>
        <c:crossAx val="500943832"/>
        <c:crosses val="autoZero"/>
        <c:auto val="1"/>
        <c:lblAlgn val="ctr"/>
        <c:lblOffset val="100"/>
        <c:noMultiLvlLbl val="0"/>
      </c:catAx>
      <c:valAx>
        <c:axId val="50094383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00945472"/>
        <c:crosses val="autoZero"/>
        <c:crossBetween val="between"/>
      </c:valAx>
      <c:valAx>
        <c:axId val="509459992"/>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09454744"/>
        <c:crosses val="max"/>
        <c:crossBetween val="between"/>
      </c:valAx>
      <c:catAx>
        <c:axId val="509454744"/>
        <c:scaling>
          <c:orientation val="minMax"/>
        </c:scaling>
        <c:delete val="1"/>
        <c:axPos val="b"/>
        <c:numFmt formatCode="0" sourceLinked="1"/>
        <c:majorTickMark val="out"/>
        <c:minorTickMark val="none"/>
        <c:tickLblPos val="nextTo"/>
        <c:crossAx val="50945999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'תרשים ביקוש-היצע של משרות למבוא'!$E$4</c:f>
              <c:strCache>
                <c:ptCount val="1"/>
                <c:pt idx="0">
                  <c:v>מספר המשרות הפנויות (באלפים)</c:v>
                </c:pt>
              </c:strCache>
            </c:strRef>
          </c:tx>
          <c:spPr>
            <a:solidFill>
              <a:srgbClr val="D9D9D9"/>
            </a:solidFill>
            <a:ln>
              <a:solidFill>
                <a:schemeClr val="bg1">
                  <a:lumMod val="85000"/>
                  <a:alpha val="99000"/>
                </a:schemeClr>
              </a:solidFill>
            </a:ln>
            <a:effectLst/>
          </c:spPr>
          <c:invertIfNegative val="0"/>
          <c:dPt>
            <c:idx val="0"/>
            <c:invertIfNegative val="0"/>
            <c:bubble3D val="0"/>
            <c:spPr>
              <a:solidFill>
                <a:srgbClr val="D9D9D9"/>
              </a:solidFill>
              <a:ln>
                <a:solidFill>
                  <a:schemeClr val="bg1">
                    <a:lumMod val="85000"/>
                    <a:alpha val="99000"/>
                  </a:schemeClr>
                </a:solidFill>
              </a:ln>
              <a:effectLst/>
            </c:spPr>
            <c:extLst>
              <c:ext xmlns:c="http://schemas.openxmlformats.org/drawingml/2006/chart" xmlns:c16="http://schemas.microsoft.com/office/drawing/2014/chart" uri="{C3380CC4-5D6E-409C-BE32-E72D297353CC}">
                <c16:uniqueId val="{00000001-A011-432B-A837-7216FF42F24F}"/>
              </c:ext>
            </c:extLst>
          </c:dPt>
          <c:dLbls>
            <c:dLbl>
              <c:idx val="1"/>
              <c:layout>
                <c:manualLayout>
                  <c:x val="0"/>
                  <c:y val="0.018518518518518517"/>
                </c:manualLayout>
              </c:layou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2-A011-432B-A837-7216FF42F24F}"/>
                </c:ext>
              </c:extLst>
            </c:dLbl>
            <c:dLbl>
              <c:idx val="3"/>
              <c:layout>
                <c:manualLayout>
                  <c:x val="0"/>
                  <c:y val="-0.0035402192373012197"/>
                </c:manualLayout>
              </c:layou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3-A011-432B-A837-7216FF42F24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'תרשים ביקוש-היצע של משרות למבוא'!$C$5:$C$20</c:f>
              <c:numCache>
                <c:formatCode>mmm\-yy</c:formatCode>
                <c:ptCount val="16"/>
                <c:pt idx="0">
                  <c:v>43862</c:v>
                </c:pt>
                <c:pt idx="1">
                  <c:v>43891</c:v>
                </c:pt>
                <c:pt idx="2">
                  <c:v>43922</c:v>
                </c:pt>
                <c:pt idx="3">
                  <c:v>43952</c:v>
                </c:pt>
                <c:pt idx="4">
                  <c:v>43983</c:v>
                </c:pt>
                <c:pt idx="5">
                  <c:v>44013</c:v>
                </c:pt>
                <c:pt idx="6">
                  <c:v>44044</c:v>
                </c:pt>
                <c:pt idx="7">
                  <c:v>44075</c:v>
                </c:pt>
                <c:pt idx="8">
                  <c:v>44105</c:v>
                </c:pt>
                <c:pt idx="9">
                  <c:v>44136</c:v>
                </c:pt>
                <c:pt idx="10">
                  <c:v>44166</c:v>
                </c:pt>
                <c:pt idx="11">
                  <c:v>44197</c:v>
                </c:pt>
                <c:pt idx="12">
                  <c:v>44228</c:v>
                </c:pt>
                <c:pt idx="13">
                  <c:v>44256</c:v>
                </c:pt>
                <c:pt idx="14">
                  <c:v>44287</c:v>
                </c:pt>
                <c:pt idx="15">
                  <c:v>44317</c:v>
                </c:pt>
              </c:numCache>
            </c:numRef>
          </c:cat>
          <c:val>
            <c:numRef>
              <c:f>'תרשים ביקוש-היצע של משרות למבוא'!$E$5:$E$20</c:f>
              <c:numCache>
                <c:formatCode>0</c:formatCode>
                <c:ptCount val="16"/>
                <c:pt idx="0">
                  <c:v>92</c:v>
                </c:pt>
                <c:pt idx="1">
                  <c:v>40</c:v>
                </c:pt>
                <c:pt idx="2">
                  <c:v>37</c:v>
                </c:pt>
                <c:pt idx="3">
                  <c:v>46</c:v>
                </c:pt>
                <c:pt idx="4">
                  <c:v>51</c:v>
                </c:pt>
                <c:pt idx="5">
                  <c:v>52</c:v>
                </c:pt>
                <c:pt idx="6">
                  <c:v>59</c:v>
                </c:pt>
                <c:pt idx="7">
                  <c:v>55</c:v>
                </c:pt>
                <c:pt idx="8">
                  <c:v>55</c:v>
                </c:pt>
                <c:pt idx="9">
                  <c:v>60</c:v>
                </c:pt>
                <c:pt idx="10">
                  <c:v>60</c:v>
                </c:pt>
                <c:pt idx="11">
                  <c:v>60.5</c:v>
                </c:pt>
                <c:pt idx="12">
                  <c:v>66</c:v>
                </c:pt>
                <c:pt idx="13">
                  <c:v>112</c:v>
                </c:pt>
                <c:pt idx="14">
                  <c:v>130</c:v>
                </c:pt>
                <c:pt idx="15">
                  <c:v>130</c:v>
                </c:pt>
              </c:numCache>
            </c:numRef>
          </c:val>
          <c:extLst>
            <c:ext xmlns:c="http://schemas.openxmlformats.org/drawingml/2006/chart" xmlns:c16="http://schemas.microsoft.com/office/drawing/2014/chart" uri="{C3380CC4-5D6E-409C-BE32-E72D297353CC}">
              <c16:uniqueId val="{00000004-A011-432B-A837-7216FF42F24F}"/>
            </c:ext>
          </c:extLst>
        </c:ser>
        <c:dLbls>
          <c:showLegendKey val="0"/>
          <c:showVal val="0"/>
          <c:showCatName val="0"/>
          <c:showSerName val="0"/>
          <c:showPercent val="0"/>
          <c:showBubbleSize val="0"/>
        </c:dLbls>
        <c:gapWidth val="30"/>
        <c:overlap val="50"/>
        <c:axId val="559482792"/>
        <c:axId val="559487056"/>
      </c:barChart>
      <c:lineChart>
        <c:grouping val="standard"/>
        <c:varyColors val="0"/>
        <c:ser>
          <c:idx val="0"/>
          <c:order val="0"/>
          <c:tx>
            <c:strRef>
              <c:f>'תרשים ביקוש-היצע של משרות למבוא'!$D$4</c:f>
              <c:strCache>
                <c:ptCount val="1"/>
                <c:pt idx="0">
                  <c:v>היחס בין מספר המובטלים למשרות הפנויות</c:v>
                </c:pt>
              </c:strCache>
            </c:strRef>
          </c:tx>
          <c:spPr>
            <a:ln w="28575" cap="rnd">
              <a:solidFill>
                <a:srgbClr val="E94D4E"/>
              </a:solidFill>
              <a:round/>
            </a:ln>
            <a:effectLst/>
          </c:spPr>
          <c:marker>
            <c:symbol val="none"/>
          </c:marker>
          <c:dLbls>
            <c:dLbl>
              <c:idx val="1"/>
              <c:layout>
                <c:manualLayout>
                  <c:x val="-0.036157902862761347"/>
                  <c:y val="-0.068996472215166652"/>
                </c:manualLayout>
              </c:layout>
              <c:dLblPos val="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5-A011-432B-A837-7216FF42F24F}"/>
                </c:ext>
              </c:extLst>
            </c:dLbl>
            <c:dLbl>
              <c:idx val="2"/>
              <c:layout>
                <c:manualLayout>
                  <c:x val="-0.031940225738036614"/>
                  <c:y val="0.065949820788530358"/>
                </c:manualLayout>
              </c:layout>
              <c:dLblPos val="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6-A011-432B-A837-7216FF42F24F}"/>
                </c:ext>
              </c:extLst>
            </c:dLbl>
            <c:dLbl>
              <c:idx val="3"/>
              <c:layout>
                <c:manualLayout>
                  <c:x val="-0.032545565807395441"/>
                  <c:y val="-0.087962984406360883"/>
                </c:manualLayout>
              </c:layout>
              <c:dLblPos val="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7-A011-432B-A837-7216FF42F2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'תרשים ביקוש-היצע של משרות למבוא'!$C$5:$C$20</c:f>
              <c:numCache>
                <c:formatCode>mmm\-yy</c:formatCode>
                <c:ptCount val="16"/>
                <c:pt idx="0">
                  <c:v>43862</c:v>
                </c:pt>
                <c:pt idx="1">
                  <c:v>43891</c:v>
                </c:pt>
                <c:pt idx="2">
                  <c:v>43922</c:v>
                </c:pt>
                <c:pt idx="3">
                  <c:v>43952</c:v>
                </c:pt>
                <c:pt idx="4">
                  <c:v>43983</c:v>
                </c:pt>
                <c:pt idx="5">
                  <c:v>44013</c:v>
                </c:pt>
                <c:pt idx="6">
                  <c:v>44044</c:v>
                </c:pt>
                <c:pt idx="7">
                  <c:v>44075</c:v>
                </c:pt>
                <c:pt idx="8">
                  <c:v>44105</c:v>
                </c:pt>
                <c:pt idx="9">
                  <c:v>44136</c:v>
                </c:pt>
                <c:pt idx="10">
                  <c:v>44166</c:v>
                </c:pt>
                <c:pt idx="11">
                  <c:v>44197</c:v>
                </c:pt>
                <c:pt idx="12">
                  <c:v>44228</c:v>
                </c:pt>
                <c:pt idx="13">
                  <c:v>44256</c:v>
                </c:pt>
                <c:pt idx="14">
                  <c:v>44287</c:v>
                </c:pt>
                <c:pt idx="15">
                  <c:v>44317</c:v>
                </c:pt>
              </c:numCache>
            </c:numRef>
          </c:cat>
          <c:val>
            <c:numRef>
              <c:f>'תרשים ביקוש-היצע של משרות למבוא'!$D$5:$D$20</c:f>
              <c:numCache>
                <c:formatCode>0.0</c:formatCode>
                <c:ptCount val="16"/>
                <c:pt idx="0">
                  <c:v>1.4456521739130435</c:v>
                </c:pt>
                <c:pt idx="1">
                  <c:v>22.325</c:v>
                </c:pt>
                <c:pt idx="2">
                  <c:v>42.243243243243242</c:v>
                </c:pt>
                <c:pt idx="3">
                  <c:v>21.826086956521738</c:v>
                </c:pt>
                <c:pt idx="4">
                  <c:v>9.764705882352942</c:v>
                </c:pt>
                <c:pt idx="5">
                  <c:v>9.865384615384615</c:v>
                </c:pt>
                <c:pt idx="6">
                  <c:v>8.23728813559322</c:v>
                </c:pt>
                <c:pt idx="7">
                  <c:v>11.090909090909092</c:v>
                </c:pt>
                <c:pt idx="8">
                  <c:v>15.854545454545455</c:v>
                </c:pt>
                <c:pt idx="9">
                  <c:v>10.333333333333334</c:v>
                </c:pt>
                <c:pt idx="10">
                  <c:v>9.2166666666666668</c:v>
                </c:pt>
                <c:pt idx="11">
                  <c:v>12.710743801652892</c:v>
                </c:pt>
                <c:pt idx="12">
                  <c:v>10.924242424242424</c:v>
                </c:pt>
                <c:pt idx="13">
                  <c:v>4.5178571428571432</c:v>
                </c:pt>
                <c:pt idx="14">
                  <c:v>3.4846153846153847</c:v>
                </c:pt>
                <c:pt idx="15">
                  <c:v>3.2</c:v>
                </c:pt>
              </c:numCache>
            </c:numRef>
          </c:val>
          <c:smooth val="0"/>
          <c:extLst>
            <c:ext xmlns:c="http://schemas.openxmlformats.org/drawingml/2006/chart" xmlns:c16="http://schemas.microsoft.com/office/drawing/2014/chart" uri="{C3380CC4-5D6E-409C-BE32-E72D297353CC}">
              <c16:uniqueId val="{00000008-A011-432B-A837-7216FF42F24F}"/>
            </c:ext>
          </c:extLst>
        </c:ser>
        <c:dLbls>
          <c:showLegendKey val="0"/>
          <c:showVal val="0"/>
          <c:showCatName val="0"/>
          <c:showSerName val="0"/>
          <c:showPercent val="0"/>
          <c:showBubbleSize val="0"/>
        </c:dLbls>
        <c:marker val="1"/>
        <c:smooth val="0"/>
        <c:axId val="407871248"/>
        <c:axId val="407870264"/>
      </c:lineChart>
      <c:dateAx>
        <c:axId val="559482792"/>
        <c:scaling>
          <c:orientation val="minMax"/>
        </c:scaling>
        <c:delete val="0"/>
        <c:axPos val="b"/>
        <c:numFmt formatCode="mmm\-yy"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59487056"/>
        <c:crosses val="autoZero"/>
        <c:auto val="1"/>
        <c:lblOffset val="100"/>
        <c:baseTimeUnit val="months"/>
      </c:dateAx>
      <c:valAx>
        <c:axId val="559487056"/>
        <c:scaling>
          <c:orientation val="minMax"/>
        </c:scaling>
        <c:delete val="1"/>
        <c:axPos val="l"/>
        <c:numFmt formatCode="0" sourceLinked="1"/>
        <c:majorTickMark val="none"/>
        <c:minorTickMark val="none"/>
        <c:tickLblPos val="nextTo"/>
        <c:crossAx val="559482792"/>
        <c:crosses val="autoZero"/>
        <c:crossBetween val="between"/>
      </c:valAx>
      <c:valAx>
        <c:axId val="407870264"/>
        <c:scaling>
          <c:orientation val="minMax"/>
        </c:scaling>
        <c:delete val="1"/>
        <c:axPos val="l"/>
        <c:numFmt formatCode="0.0" sourceLinked="1"/>
        <c:majorTickMark val="out"/>
        <c:minorTickMark val="none"/>
        <c:tickLblPos val="nextTo"/>
        <c:crossAx val="407871248"/>
        <c:crosses val="autoZero"/>
        <c:crossBetween val="between"/>
      </c:valAx>
      <c:dateAx>
        <c:axId val="407871248"/>
        <c:scaling>
          <c:orientation val="minMax"/>
        </c:scaling>
        <c:delete val="1"/>
        <c:axPos val="b"/>
        <c:numFmt formatCode="mmm\-yy" sourceLinked="1"/>
        <c:majorTickMark val="out"/>
        <c:minorTickMark val="none"/>
        <c:tickLblPos val="nextTo"/>
        <c:crossAx val="407870264"/>
        <c:crosses val="autoZero"/>
        <c:auto val="1"/>
        <c:lblOffset val="100"/>
        <c:baseTimeUnit val="month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4EB089"/>
              </a:solidFill>
              <a:ln w="19050">
                <a:solidFill>
                  <a:schemeClr val="lt1"/>
                </a:solidFill>
              </a:ln>
              <a:effectLst/>
            </c:spPr>
            <c:extLst>
              <c:ext xmlns:c="http://schemas.openxmlformats.org/drawingml/2006/chart" xmlns:c16="http://schemas.microsoft.com/office/drawing/2014/chart" uri="{C3380CC4-5D6E-409C-BE32-E72D297353CC}">
                <c16:uniqueId val="{00000001-3521-4AC4-9FAA-9D8950D6C289}"/>
              </c:ext>
            </c:extLst>
          </c:dPt>
          <c:dPt>
            <c:idx val="1"/>
            <c:bubble3D val="0"/>
            <c:spPr>
              <a:solidFill>
                <a:srgbClr val="A6D3BC"/>
              </a:solidFill>
              <a:ln w="19050">
                <a:solidFill>
                  <a:schemeClr val="lt1"/>
                </a:solidFill>
              </a:ln>
              <a:effectLst/>
            </c:spPr>
            <c:extLst>
              <c:ext xmlns:c="http://schemas.openxmlformats.org/drawingml/2006/chart" xmlns:c16="http://schemas.microsoft.com/office/drawing/2014/chart" uri="{C3380CC4-5D6E-409C-BE32-E72D297353CC}">
                <c16:uniqueId val="{00000003-3521-4AC4-9FAA-9D8950D6C289}"/>
              </c:ext>
            </c:extLst>
          </c:dPt>
          <c:dPt>
            <c:idx val="2"/>
            <c:bubble3D val="0"/>
            <c:spPr>
              <a:solidFill>
                <a:srgbClr val="E94D4E"/>
              </a:solidFill>
              <a:ln w="19050">
                <a:solidFill>
                  <a:schemeClr val="lt1"/>
                </a:solidFill>
              </a:ln>
              <a:effectLst/>
            </c:spPr>
            <c:extLst>
              <c:ext xmlns:c="http://schemas.openxmlformats.org/drawingml/2006/chart" xmlns:c16="http://schemas.microsoft.com/office/drawing/2014/chart" uri="{C3380CC4-5D6E-409C-BE32-E72D297353CC}">
                <c16:uniqueId val="{00000005-3521-4AC4-9FAA-9D8950D6C289}"/>
              </c:ext>
            </c:extLst>
          </c:dPt>
          <c:dLbls>
            <c:dLbl>
              <c:idx val="0"/>
              <c:layout>
                <c:manualLayout>
                  <c:x val="-0.17222222222222233"/>
                  <c:y val="0.028627515310586178"/>
                </c:manualLayout>
              </c:layout>
              <c:spPr>
                <a:noFill/>
                <a:ln>
                  <a:noFill/>
                </a:ln>
                <a:effectLst/>
              </c:spPr>
              <c:txPr>
                <a:bodyPr rot="0" spcFirstLastPara="1" vertOverflow="ellipsis" vert="horz" wrap="square" lIns="38100" tIns="19050" rIns="38100" bIns="19050" anchor="ctr" anchorCtr="1"/>
                <a:lstStyle/>
                <a:p>
                  <a:pPr>
                    <a:defRPr sz="1000" b="0" i="0" u="none" strike="noStrike" kern="1200" baseline="0">
                      <a:solidFill>
                        <a:schemeClr val="tx1">
                          <a:lumMod val="75000"/>
                          <a:lumOff val="25000"/>
                        </a:schemeClr>
                      </a:solidFill>
                      <a:latin typeface="+mn-lt"/>
                      <a:ea typeface="+mn-ea"/>
                      <a:cs typeface="+mn-cs"/>
                    </a:defRPr>
                  </a:pPr>
                  <a:endParaRPr lang="he-IL"/>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11944444444444445"/>
                      <c:h val="0.14814814814814814"/>
                    </c:manualLayout>
                  </c15:layout>
                </c:ext>
                <c:ext xmlns:c="http://schemas.openxmlformats.org/drawingml/2006/chart" xmlns:c16="http://schemas.microsoft.com/office/drawing/2014/chart" uri="{C3380CC4-5D6E-409C-BE32-E72D297353CC}">
                  <c16:uniqueId val="{00000001-3521-4AC4-9FAA-9D8950D6C289}"/>
                </c:ext>
              </c:extLst>
            </c:dLbl>
            <c:dLbl>
              <c:idx val="1"/>
              <c:layout>
                <c:manualLayout>
                  <c:x val="0.14444444444444443"/>
                  <c:y val="-0.19402340332458443"/>
                </c:manualLayout>
              </c:layout>
              <c:spPr>
                <a:noFill/>
                <a:ln>
                  <a:noFill/>
                </a:ln>
                <a:effectLst/>
              </c:spPr>
              <c:txPr>
                <a:bodyPr rot="0" spcFirstLastPara="1" vertOverflow="ellipsis" vert="horz" wrap="square" lIns="38100" tIns="19050" rIns="38100" bIns="19050" anchor="ctr" anchorCtr="1"/>
                <a:lstStyle/>
                <a:p>
                  <a:pPr>
                    <a:defRPr sz="1000" b="0" i="0" u="none" strike="noStrike" kern="1200" baseline="0">
                      <a:solidFill>
                        <a:schemeClr val="tx1">
                          <a:lumMod val="75000"/>
                          <a:lumOff val="25000"/>
                        </a:schemeClr>
                      </a:solidFill>
                      <a:latin typeface="+mn-lt"/>
                      <a:ea typeface="+mn-ea"/>
                      <a:cs typeface="+mn-cs"/>
                    </a:defRPr>
                  </a:pPr>
                  <a:endParaRPr lang="he-IL"/>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12777777777777777"/>
                      <c:h val="0.17592592592592593"/>
                    </c:manualLayout>
                  </c15:layout>
                </c:ext>
                <c:ext xmlns:c="http://schemas.openxmlformats.org/drawingml/2006/chart" xmlns:c16="http://schemas.microsoft.com/office/drawing/2014/chart" uri="{C3380CC4-5D6E-409C-BE32-E72D297353CC}">
                  <c16:uniqueId val="{00000003-3521-4AC4-9FAA-9D8950D6C289}"/>
                </c:ext>
              </c:extLst>
            </c:dLbl>
            <c:dLbl>
              <c:idx val="2"/>
              <c:layout>
                <c:manualLayout>
                  <c:x val="0.0944444444444444"/>
                  <c:y val="0.15649460484106154"/>
                </c:manualLayout>
              </c:layout>
              <c:spPr>
                <a:noFill/>
                <a:ln>
                  <a:noFill/>
                </a:ln>
                <a:effectLst/>
              </c:spPr>
              <c:txPr>
                <a:bodyPr rot="0" spcFirstLastPara="1" vertOverflow="ellipsis" vert="horz" wrap="square" lIns="38100" tIns="19050" rIns="38100" bIns="19050" anchor="ctr" anchorCtr="1"/>
                <a:lstStyle/>
                <a:p>
                  <a:pPr>
                    <a:defRPr sz="1000" b="0" i="0" u="none" strike="noStrike" kern="1200" baseline="0">
                      <a:solidFill>
                        <a:schemeClr val="tx1">
                          <a:lumMod val="75000"/>
                          <a:lumOff val="25000"/>
                        </a:schemeClr>
                      </a:solidFill>
                      <a:latin typeface="+mn-lt"/>
                      <a:ea typeface="+mn-ea"/>
                      <a:cs typeface="+mn-cs"/>
                    </a:defRPr>
                  </a:pPr>
                  <a:endParaRPr lang="he-IL"/>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11944444444444445"/>
                      <c:h val="0.17939814814814814"/>
                    </c:manualLayout>
                  </c15:layout>
                </c:ext>
                <c:ext xmlns:c="http://schemas.openxmlformats.org/drawingml/2006/chart" xmlns:c16="http://schemas.microsoft.com/office/drawing/2014/chart" uri="{C3380CC4-5D6E-409C-BE32-E72D297353CC}">
                  <c16:uniqueId val="{00000005-3521-4AC4-9FAA-9D8950D6C28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he-IL"/>
              </a:p>
            </c:txPr>
            <c:dLblPos val="bestFit"/>
            <c:showLegendKey val="0"/>
            <c:showVal val="1"/>
            <c:showCatName val="0"/>
            <c:showSerName val="0"/>
            <c:showPercent val="1"/>
            <c:showBubbleSize val="0"/>
            <c:separator> </c:separator>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'תרשים 50'!$E$6:$E$8</c:f>
              <c:strCache>
                <c:ptCount val="3"/>
                <c:pt idx="0">
                  <c:v>נרשמו באתר שירות התעסוקה</c:v>
                </c:pt>
                <c:pt idx="1">
                  <c:v>נרשמו ב-Gov.il</c:v>
                </c:pt>
                <c:pt idx="2">
                  <c:v>נרשמו בטופס ידני</c:v>
                </c:pt>
              </c:strCache>
            </c:strRef>
          </c:cat>
          <c:val>
            <c:numRef>
              <c:f>'תרשים 50'!$F$6:$F$8</c:f>
              <c:numCache>
                <c:formatCode>_ * #,##0_ ;_ * \-#,##0_ ;_ * "-"??_ ;_ @_ </c:formatCode>
                <c:ptCount val="3"/>
                <c:pt idx="0">
                  <c:v>418869</c:v>
                </c:pt>
                <c:pt idx="1">
                  <c:v>418773</c:v>
                </c:pt>
                <c:pt idx="2">
                  <c:v>138421</c:v>
                </c:pt>
              </c:numCache>
            </c:numRef>
          </c:val>
          <c:extLst>
            <c:ext xmlns:c="http://schemas.openxmlformats.org/drawingml/2006/chart" xmlns:c16="http://schemas.microsoft.com/office/drawing/2014/chart" uri="{C3380CC4-5D6E-409C-BE32-E72D297353CC}">
              <c16:uniqueId val="{00000006-3521-4AC4-9FAA-9D8950D6C289}"/>
            </c:ext>
          </c:extLst>
        </c:ser>
        <c:ser>
          <c:idx val="1"/>
          <c:order val="1"/>
          <c:dPt>
            <c:idx val="0"/>
            <c:bubble3D val="0"/>
            <c:spPr>
              <a:solidFill>
                <a:schemeClr val="accent1"/>
              </a:solidFill>
              <a:ln w="19050">
                <a:solidFill>
                  <a:schemeClr val="lt1"/>
                </a:solidFill>
              </a:ln>
              <a:effectLst/>
            </c:spPr>
            <c:extLst>
              <c:ext xmlns:c="http://schemas.openxmlformats.org/drawingml/2006/chart" xmlns:c16="http://schemas.microsoft.com/office/drawing/2014/chart" uri="{C3380CC4-5D6E-409C-BE32-E72D297353CC}">
                <c16:uniqueId val="{00000008-3521-4AC4-9FAA-9D8950D6C289}"/>
              </c:ext>
            </c:extLst>
          </c:dPt>
          <c:dPt>
            <c:idx val="1"/>
            <c:bubble3D val="0"/>
            <c:spPr>
              <a:solidFill>
                <a:schemeClr val="accent2"/>
              </a:solidFill>
              <a:ln w="19050">
                <a:solidFill>
                  <a:schemeClr val="lt1"/>
                </a:solidFill>
              </a:ln>
              <a:effectLst/>
            </c:spPr>
            <c:extLst>
              <c:ext xmlns:c="http://schemas.openxmlformats.org/drawingml/2006/chart" xmlns:c16="http://schemas.microsoft.com/office/drawing/2014/chart" uri="{C3380CC4-5D6E-409C-BE32-E72D297353CC}">
                <c16:uniqueId val="{0000000A-3521-4AC4-9FAA-9D8950D6C289}"/>
              </c:ext>
            </c:extLst>
          </c:dPt>
          <c:dPt>
            <c:idx val="2"/>
            <c:bubble3D val="0"/>
            <c:spPr>
              <a:solidFill>
                <a:schemeClr val="accent3"/>
              </a:solidFill>
              <a:ln w="19050">
                <a:solidFill>
                  <a:schemeClr val="lt1"/>
                </a:solidFill>
              </a:ln>
              <a:effectLst/>
            </c:spPr>
            <c:extLst>
              <c:ext xmlns:c="http://schemas.openxmlformats.org/drawingml/2006/chart" xmlns:c16="http://schemas.microsoft.com/office/drawing/2014/chart" uri="{C3380CC4-5D6E-409C-BE32-E72D297353CC}">
                <c16:uniqueId val="{0000000C-3521-4AC4-9FAA-9D8950D6C289}"/>
              </c:ext>
            </c:extLst>
          </c:dPt>
          <c:cat>
            <c:strRef>
              <c:f>'תרשים 50'!$E$6:$E$8</c:f>
              <c:strCache>
                <c:ptCount val="3"/>
                <c:pt idx="0">
                  <c:v>נרשמו באתר שירות התעסוקה</c:v>
                </c:pt>
                <c:pt idx="1">
                  <c:v>נרשמו ב-Gov.il</c:v>
                </c:pt>
                <c:pt idx="2">
                  <c:v>נרשמו בטופס ידני</c:v>
                </c:pt>
              </c:strCache>
            </c:strRef>
          </c:cat>
          <c:val>
            <c:numRef>
              <c:f>'תרשים 50'!$G$6:$G$8</c:f>
              <c:numCache>
                <c:formatCode>0%</c:formatCode>
                <c:ptCount val="3"/>
                <c:pt idx="0">
                  <c:v>0.42914135665423236</c:v>
                </c:pt>
                <c:pt idx="1">
                  <c:v>0.42904300234718457</c:v>
                </c:pt>
                <c:pt idx="2">
                  <c:v>0.14181564099858307</c:v>
                </c:pt>
              </c:numCache>
            </c:numRef>
          </c:val>
          <c:extLst>
            <c:ext xmlns:c="http://schemas.openxmlformats.org/drawingml/2006/chart" xmlns:c16="http://schemas.microsoft.com/office/drawing/2014/chart" uri="{C3380CC4-5D6E-409C-BE32-E72D297353CC}">
              <c16:uniqueId val="{0000000D-3521-4AC4-9FAA-9D8950D6C289}"/>
            </c:ext>
          </c:extLst>
        </c:ser>
        <c:dLbls>
          <c:showLegendKey val="0"/>
          <c:showVal val="0"/>
          <c:showCatName val="0"/>
          <c:showSerName val="0"/>
          <c:showPercent val="0"/>
          <c:showBubbleSize val="0"/>
          <c:showLeaderLines val="1"/>
        </c:dLbls>
        <c:firstSliceAng val="36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5"/>
              </a:solidFill>
              <a:ln w="19050">
                <a:solidFill>
                  <a:schemeClr val="lt1"/>
                </a:solidFill>
              </a:ln>
              <a:effectLst/>
            </c:spPr>
            <c:extLst>
              <c:ext xmlns:c="http://schemas.openxmlformats.org/drawingml/2006/chart" xmlns:c16="http://schemas.microsoft.com/office/drawing/2014/chart" uri="{C3380CC4-5D6E-409C-BE32-E72D297353CC}">
                <c16:uniqueId val="{00000001-F55A-4CCB-B1B9-DBA24EB3706B}"/>
              </c:ext>
            </c:extLst>
          </c:dPt>
          <c:dPt>
            <c:idx val="1"/>
            <c:bubble3D val="0"/>
            <c:spPr>
              <a:solidFill>
                <a:srgbClr val="FF0000"/>
              </a:solidFill>
              <a:ln w="19050">
                <a:solidFill>
                  <a:schemeClr val="lt1"/>
                </a:solidFill>
              </a:ln>
              <a:effectLst/>
            </c:spPr>
            <c:extLst>
              <c:ext xmlns:c="http://schemas.openxmlformats.org/drawingml/2006/chart" xmlns:c16="http://schemas.microsoft.com/office/drawing/2014/chart" uri="{C3380CC4-5D6E-409C-BE32-E72D297353CC}">
                <c16:uniqueId val="{00000003-F55A-4CCB-B1B9-DBA24EB3706B}"/>
              </c:ext>
            </c:extLst>
          </c:dPt>
          <c:dPt>
            <c:idx val="2"/>
            <c:bubble3D val="0"/>
            <c:spPr>
              <a:solidFill>
                <a:srgbClr val="C00000"/>
              </a:solidFill>
              <a:ln w="19050">
                <a:solidFill>
                  <a:schemeClr val="lt1"/>
                </a:solidFill>
              </a:ln>
              <a:effectLst/>
            </c:spPr>
            <c:extLst>
              <c:ext xmlns:c="http://schemas.openxmlformats.org/drawingml/2006/chart" xmlns:c16="http://schemas.microsoft.com/office/drawing/2014/chart" uri="{C3380CC4-5D6E-409C-BE32-E72D297353CC}">
                <c16:uniqueId val="{00000005-F55A-4CCB-B1B9-DBA24EB3706B}"/>
              </c:ext>
            </c:extLst>
          </c:dPt>
          <c:dPt>
            <c:idx val="3"/>
            <c:bubble3D val="0"/>
            <c:spPr>
              <a:solidFill>
                <a:schemeClr val="accent1"/>
              </a:solidFill>
              <a:ln w="19050">
                <a:solidFill>
                  <a:schemeClr val="lt1"/>
                </a:solidFill>
              </a:ln>
              <a:effectLst/>
            </c:spPr>
            <c:extLst>
              <c:ext xmlns:c="http://schemas.openxmlformats.org/drawingml/2006/chart" xmlns:c16="http://schemas.microsoft.com/office/drawing/2014/chart" uri="{C3380CC4-5D6E-409C-BE32-E72D297353CC}">
                <c16:uniqueId val="{00000007-F55A-4CCB-B1B9-DBA24EB3706B}"/>
              </c:ext>
            </c:extLst>
          </c:dPt>
          <c:dPt>
            <c:idx val="4"/>
            <c:bubble3D val="0"/>
            <c:spPr>
              <a:solidFill>
                <a:schemeClr val="accent2"/>
              </a:solidFill>
              <a:ln w="19050">
                <a:solidFill>
                  <a:schemeClr val="lt1"/>
                </a:solidFill>
              </a:ln>
              <a:effectLst/>
            </c:spPr>
            <c:extLst>
              <c:ext xmlns:c="http://schemas.openxmlformats.org/drawingml/2006/chart" xmlns:c16="http://schemas.microsoft.com/office/drawing/2014/chart" uri="{C3380CC4-5D6E-409C-BE32-E72D297353CC}">
                <c16:uniqueId val="{00000009-F55A-4CCB-B1B9-DBA24EB370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'מיומנויות מיחשוב - כללי'!$F$5:$F$9</c:f>
              <c:strCache>
                <c:ptCount val="5"/>
                <c:pt idx="0">
                  <c:v>מתקדמת</c:v>
                </c:pt>
                <c:pt idx="1">
                  <c:v>בסיסית</c:v>
                </c:pt>
                <c:pt idx="2">
                  <c:v>ללא ידע</c:v>
                </c:pt>
                <c:pt idx="3">
                  <c:v>אין מידע</c:v>
                </c:pt>
                <c:pt idx="4">
                  <c:v>בינונית</c:v>
                </c:pt>
              </c:strCache>
            </c:strRef>
          </c:cat>
          <c:val>
            <c:numRef>
              <c:f>'מיומנויות מיחשוב - כללי'!$G$5:$G$9</c:f>
              <c:numCache>
                <c:formatCode>0%</c:formatCode>
                <c:ptCount val="5"/>
                <c:pt idx="0">
                  <c:v>0.29253322944218368</c:v>
                </c:pt>
                <c:pt idx="1">
                  <c:v>0.28865405160265289</c:v>
                </c:pt>
                <c:pt idx="2">
                  <c:v>0.22125010272440338</c:v>
                </c:pt>
                <c:pt idx="3">
                  <c:v>0.1260816499213207</c:v>
                </c:pt>
                <c:pt idx="4">
                  <c:v>0.071480966309439384</c:v>
                </c:pt>
              </c:numCache>
            </c:numRef>
          </c:val>
          <c:extLst>
            <c:ext xmlns:c="http://schemas.openxmlformats.org/drawingml/2006/chart" xmlns:c16="http://schemas.microsoft.com/office/drawing/2014/chart" uri="{C3380CC4-5D6E-409C-BE32-E72D297353CC}">
              <c16:uniqueId val="{0000000A-F55A-4CCB-B1B9-DBA24EB3706B}"/>
            </c:ext>
          </c:extLst>
        </c:ser>
        <c:dLbls>
          <c:dLblPos val="bestFit"/>
          <c:showLegendKey val="0"/>
          <c:showVal val="1"/>
          <c:showCatName val="0"/>
          <c:showSerName val="0"/>
          <c:showPercent val="0"/>
          <c:showBubbleSize val="0"/>
          <c:showLeaderLines val="1"/>
        </c:dLbls>
        <c:firstSliceAng val="36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'מיומנויות מיחשוב - מפורט'!$B$12</c:f>
              <c:strCache>
                <c:ptCount val="1"/>
                <c:pt idx="0">
                  <c:v>ללא ידע</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'מיומנויות מיחשוב - מפורט'!$A$13:$A$17</c:f>
              <c:strCache>
                <c:ptCount val="5"/>
                <c:pt idx="0">
                  <c:v>עד 24</c:v>
                </c:pt>
                <c:pt idx="1">
                  <c:v>25 - 34</c:v>
                </c:pt>
                <c:pt idx="2">
                  <c:v>35 - 54</c:v>
                </c:pt>
                <c:pt idx="3">
                  <c:v>55 ומעלה</c:v>
                </c:pt>
                <c:pt idx="4">
                  <c:v>כל המשיבים לשאלה זו</c:v>
                </c:pt>
              </c:strCache>
            </c:strRef>
          </c:cat>
          <c:val>
            <c:numRef>
              <c:f>'מיומנויות מיחשוב - מפורט'!$B$13:$B$17</c:f>
              <c:numCache>
                <c:formatCode>0%</c:formatCode>
                <c:ptCount val="5"/>
                <c:pt idx="0">
                  <c:v>0.17</c:v>
                </c:pt>
                <c:pt idx="1">
                  <c:v>0.15</c:v>
                </c:pt>
                <c:pt idx="2">
                  <c:v>0.23</c:v>
                </c:pt>
                <c:pt idx="3">
                  <c:v>0.38</c:v>
                </c:pt>
                <c:pt idx="4">
                  <c:v>0.22</c:v>
                </c:pt>
              </c:numCache>
            </c:numRef>
          </c:val>
          <c:extLst>
            <c:ext xmlns:c="http://schemas.openxmlformats.org/drawingml/2006/chart" xmlns:c16="http://schemas.microsoft.com/office/drawing/2014/chart" uri="{C3380CC4-5D6E-409C-BE32-E72D297353CC}">
              <c16:uniqueId val="{00000000-72BD-4E56-84C5-DF8DDB4D5D0D}"/>
            </c:ext>
          </c:extLst>
        </c:ser>
        <c:ser>
          <c:idx val="1"/>
          <c:order val="1"/>
          <c:tx>
            <c:strRef>
              <c:f>'מיומנויות מיחשוב - מפורט'!$C$12</c:f>
              <c:strCache>
                <c:ptCount val="1"/>
                <c:pt idx="0">
                  <c:v>בסיסית</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'מיומנויות מיחשוב - מפורט'!$A$13:$A$17</c:f>
              <c:strCache>
                <c:ptCount val="5"/>
                <c:pt idx="0">
                  <c:v>עד 24</c:v>
                </c:pt>
                <c:pt idx="1">
                  <c:v>25 - 34</c:v>
                </c:pt>
                <c:pt idx="2">
                  <c:v>35 - 54</c:v>
                </c:pt>
                <c:pt idx="3">
                  <c:v>55 ומעלה</c:v>
                </c:pt>
                <c:pt idx="4">
                  <c:v>כל המשיבים לשאלה זו</c:v>
                </c:pt>
              </c:strCache>
            </c:strRef>
          </c:cat>
          <c:val>
            <c:numRef>
              <c:f>'מיומנויות מיחשוב - מפורט'!$C$13:$C$17</c:f>
              <c:numCache>
                <c:formatCode>0%</c:formatCode>
                <c:ptCount val="5"/>
                <c:pt idx="0">
                  <c:v>0.33</c:v>
                </c:pt>
                <c:pt idx="1">
                  <c:v>0.29</c:v>
                </c:pt>
                <c:pt idx="2">
                  <c:v>0.27</c:v>
                </c:pt>
                <c:pt idx="3">
                  <c:v>0.27</c:v>
                </c:pt>
                <c:pt idx="4">
                  <c:v>0.29</c:v>
                </c:pt>
              </c:numCache>
            </c:numRef>
          </c:val>
          <c:extLst>
            <c:ext xmlns:c="http://schemas.openxmlformats.org/drawingml/2006/chart" xmlns:c16="http://schemas.microsoft.com/office/drawing/2014/chart" uri="{C3380CC4-5D6E-409C-BE32-E72D297353CC}">
              <c16:uniqueId val="{00000001-72BD-4E56-84C5-DF8DDB4D5D0D}"/>
            </c:ext>
          </c:extLst>
        </c:ser>
        <c:ser>
          <c:idx val="2"/>
          <c:order val="2"/>
          <c:tx>
            <c:strRef>
              <c:f>'מיומנויות מיחשוב - מפורט'!$D$12</c:f>
              <c:strCache>
                <c:ptCount val="1"/>
                <c:pt idx="0">
                  <c:v>בינונית</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'מיומנויות מיחשוב - מפורט'!$A$13:$A$17</c:f>
              <c:strCache>
                <c:ptCount val="5"/>
                <c:pt idx="0">
                  <c:v>עד 24</c:v>
                </c:pt>
                <c:pt idx="1">
                  <c:v>25 - 34</c:v>
                </c:pt>
                <c:pt idx="2">
                  <c:v>35 - 54</c:v>
                </c:pt>
                <c:pt idx="3">
                  <c:v>55 ומעלה</c:v>
                </c:pt>
                <c:pt idx="4">
                  <c:v>כל המשיבים לשאלה זו</c:v>
                </c:pt>
              </c:strCache>
            </c:strRef>
          </c:cat>
          <c:val>
            <c:numRef>
              <c:f>'מיומנויות מיחשוב - מפורט'!$D$13:$D$17</c:f>
              <c:numCache>
                <c:formatCode>0%</c:formatCode>
                <c:ptCount val="5"/>
                <c:pt idx="0">
                  <c:v>0.09</c:v>
                </c:pt>
                <c:pt idx="1">
                  <c:v>0.08</c:v>
                </c:pt>
                <c:pt idx="2">
                  <c:v>0.07</c:v>
                </c:pt>
                <c:pt idx="3">
                  <c:v>0.06</c:v>
                </c:pt>
                <c:pt idx="4">
                  <c:v>0.07</c:v>
                </c:pt>
              </c:numCache>
            </c:numRef>
          </c:val>
          <c:extLst>
            <c:ext xmlns:c="http://schemas.openxmlformats.org/drawingml/2006/chart" xmlns:c16="http://schemas.microsoft.com/office/drawing/2014/chart" uri="{C3380CC4-5D6E-409C-BE32-E72D297353CC}">
              <c16:uniqueId val="{00000002-72BD-4E56-84C5-DF8DDB4D5D0D}"/>
            </c:ext>
          </c:extLst>
        </c:ser>
        <c:ser>
          <c:idx val="3"/>
          <c:order val="3"/>
          <c:tx>
            <c:strRef>
              <c:f>'מיומנויות מיחשוב - מפורט'!$E$12</c:f>
              <c:strCache>
                <c:ptCount val="1"/>
                <c:pt idx="0">
                  <c:v>מתקדמת</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'מיומנויות מיחשוב - מפורט'!$A$13:$A$17</c:f>
              <c:strCache>
                <c:ptCount val="5"/>
                <c:pt idx="0">
                  <c:v>עד 24</c:v>
                </c:pt>
                <c:pt idx="1">
                  <c:v>25 - 34</c:v>
                </c:pt>
                <c:pt idx="2">
                  <c:v>35 - 54</c:v>
                </c:pt>
                <c:pt idx="3">
                  <c:v>55 ומעלה</c:v>
                </c:pt>
                <c:pt idx="4">
                  <c:v>כל המשיבים לשאלה זו</c:v>
                </c:pt>
              </c:strCache>
            </c:strRef>
          </c:cat>
          <c:val>
            <c:numRef>
              <c:f>'מיומנויות מיחשוב - מפורט'!$E$13:$E$17</c:f>
              <c:numCache>
                <c:formatCode>0%</c:formatCode>
                <c:ptCount val="5"/>
                <c:pt idx="0">
                  <c:v>0.24</c:v>
                </c:pt>
                <c:pt idx="1">
                  <c:v>0.36</c:v>
                </c:pt>
                <c:pt idx="2">
                  <c:v>0.32</c:v>
                </c:pt>
                <c:pt idx="3">
                  <c:v>0.16</c:v>
                </c:pt>
                <c:pt idx="4">
                  <c:v>0.29</c:v>
                </c:pt>
              </c:numCache>
            </c:numRef>
          </c:val>
          <c:extLst>
            <c:ext xmlns:c="http://schemas.openxmlformats.org/drawingml/2006/chart" xmlns:c16="http://schemas.microsoft.com/office/drawing/2014/chart" uri="{C3380CC4-5D6E-409C-BE32-E72D297353CC}">
              <c16:uniqueId val="{00000003-72BD-4E56-84C5-DF8DDB4D5D0D}"/>
            </c:ext>
          </c:extLst>
        </c:ser>
        <c:ser>
          <c:idx val="4"/>
          <c:order val="4"/>
          <c:tx>
            <c:strRef>
              <c:f>'מיומנויות מיחשוב - מפורט'!$F$12</c:f>
              <c:strCache>
                <c:ptCount val="1"/>
                <c:pt idx="0">
                  <c:v>לא ידוע</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'מיומנויות מיחשוב - מפורט'!$A$13:$A$17</c:f>
              <c:strCache>
                <c:ptCount val="5"/>
                <c:pt idx="0">
                  <c:v>עד 24</c:v>
                </c:pt>
                <c:pt idx="1">
                  <c:v>25 - 34</c:v>
                </c:pt>
                <c:pt idx="2">
                  <c:v>35 - 54</c:v>
                </c:pt>
                <c:pt idx="3">
                  <c:v>55 ומעלה</c:v>
                </c:pt>
                <c:pt idx="4">
                  <c:v>כל המשיבים לשאלה זו</c:v>
                </c:pt>
              </c:strCache>
            </c:strRef>
          </c:cat>
          <c:val>
            <c:numRef>
              <c:f>'מיומנויות מיחשוב - מפורט'!$F$13:$F$17</c:f>
              <c:numCache>
                <c:formatCode>0%</c:formatCode>
                <c:ptCount val="5"/>
                <c:pt idx="0">
                  <c:v>0.17</c:v>
                </c:pt>
                <c:pt idx="1">
                  <c:v>0.12</c:v>
                </c:pt>
                <c:pt idx="2">
                  <c:v>0.11</c:v>
                </c:pt>
                <c:pt idx="3">
                  <c:v>0.13</c:v>
                </c:pt>
                <c:pt idx="4">
                  <c:v>0.13</c:v>
                </c:pt>
              </c:numCache>
            </c:numRef>
          </c:val>
          <c:extLst>
            <c:ext xmlns:c="http://schemas.openxmlformats.org/drawingml/2006/chart" xmlns:c16="http://schemas.microsoft.com/office/drawing/2014/chart" uri="{C3380CC4-5D6E-409C-BE32-E72D297353CC}">
              <c16:uniqueId val="{00000004-72BD-4E56-84C5-DF8DDB4D5D0D}"/>
            </c:ext>
          </c:extLst>
        </c:ser>
        <c:dLbls>
          <c:dLblPos val="ctr"/>
          <c:showLegendKey val="0"/>
          <c:showVal val="1"/>
          <c:showCatName val="0"/>
          <c:showSerName val="0"/>
          <c:showPercent val="0"/>
          <c:showBubbleSize val="0"/>
        </c:dLbls>
        <c:gapWidth val="150"/>
        <c:overlap val="100"/>
        <c:axId val="271777792"/>
        <c:axId val="271779328"/>
      </c:barChart>
      <c:catAx>
        <c:axId val="271777792"/>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71779328"/>
        <c:crosses val="autoZero"/>
        <c:auto val="1"/>
        <c:lblAlgn val="ctr"/>
        <c:lblOffset val="100"/>
        <c:noMultiLvlLbl val="0"/>
      </c:catAx>
      <c:valAx>
        <c:axId val="271779328"/>
        <c:scaling>
          <c:orientation val="minMax"/>
        </c:scaling>
        <c:delete val="1"/>
        <c:axPos val="r"/>
        <c:majorGridlines>
          <c:spPr>
            <a:ln w="9525">
              <a:solidFill>
                <a:schemeClr val="tx1">
                  <a:lumMod val="15000"/>
                  <a:lumOff val="85000"/>
                </a:schemeClr>
              </a:solidFill>
              <a:round/>
            </a:ln>
            <a:effectLst/>
          </c:spPr>
        </c:majorGridlines>
        <c:numFmt formatCode="0%" sourceLinked="1"/>
        <c:majorTickMark val="none"/>
        <c:minorTickMark val="none"/>
        <c:tickLblPos val="nextTo"/>
        <c:crossAx val="2717777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'תרשים 4'!$E$4</c:f>
              <c:strCache>
                <c:ptCount val="1"/>
                <c:pt idx="0">
                  <c:v>ממוצע 2019</c:v>
                </c:pt>
              </c:strCache>
            </c:strRef>
          </c:tx>
          <c:spPr>
            <a:solidFill>
              <a:srgbClr val="F59F8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'תרשים 4'!$D$5:$D$12</c:f>
              <c:strCache>
                <c:ptCount val="8"/>
                <c:pt idx="0">
                  <c:v>ארה"ב</c:v>
                </c:pt>
                <c:pt idx="1">
                  <c:v>ישראל</c:v>
                </c:pt>
                <c:pt idx="2">
                  <c:v>בלגיה</c:v>
                </c:pt>
                <c:pt idx="3">
                  <c:v>גרמניה</c:v>
                </c:pt>
                <c:pt idx="4">
                  <c:v>בריטניה</c:v>
                </c:pt>
                <c:pt idx="5">
                  <c:v>שווייץ</c:v>
                </c:pt>
                <c:pt idx="6">
                  <c:v>איטליה</c:v>
                </c:pt>
                <c:pt idx="7">
                  <c:v>ספרד</c:v>
                </c:pt>
              </c:strCache>
            </c:strRef>
          </c:cat>
          <c:val>
            <c:numRef>
              <c:f>'תרשים 4'!$E$5:$E$12</c:f>
              <c:numCache>
                <c:formatCode>0.0%</c:formatCode>
                <c:ptCount val="8"/>
                <c:pt idx="0">
                  <c:v>0.046</c:v>
                </c:pt>
                <c:pt idx="1">
                  <c:v>0.035</c:v>
                </c:pt>
                <c:pt idx="2">
                  <c:v>0.035</c:v>
                </c:pt>
                <c:pt idx="3">
                  <c:v>0.033</c:v>
                </c:pt>
                <c:pt idx="4">
                  <c:v>0.027</c:v>
                </c:pt>
                <c:pt idx="5">
                  <c:v>0.015</c:v>
                </c:pt>
                <c:pt idx="6">
                  <c:v>0.015</c:v>
                </c:pt>
                <c:pt idx="7">
                  <c:v>0.009</c:v>
                </c:pt>
              </c:numCache>
            </c:numRef>
          </c:val>
          <c:extLst>
            <c:ext xmlns:c="http://schemas.openxmlformats.org/drawingml/2006/chart" xmlns:c16="http://schemas.microsoft.com/office/drawing/2014/chart" uri="{C3380CC4-5D6E-409C-BE32-E72D297353CC}">
              <c16:uniqueId val="{00000000-C2B3-41D5-97C9-78EDEC74C8D8}"/>
            </c:ext>
          </c:extLst>
        </c:ser>
        <c:ser>
          <c:idx val="1"/>
          <c:order val="1"/>
          <c:tx>
            <c:strRef>
              <c:f>'תרשים 4'!$F$4</c:f>
              <c:strCache>
                <c:ptCount val="1"/>
                <c:pt idx="0">
                  <c:v>ממוצע 2020</c:v>
                </c:pt>
              </c:strCache>
            </c:strRef>
          </c:tx>
          <c:spPr>
            <a:solidFill>
              <a:srgbClr val="E94D4E"/>
            </a:solidFill>
            <a:ln>
              <a:noFill/>
            </a:ln>
            <a:effectLst/>
          </c:spPr>
          <c:invertIfNegative val="0"/>
          <c:dLbls>
            <c:dLbl>
              <c:idx val="0"/>
              <c:layout>
                <c:manualLayout>
                  <c:x val="0.016666666666666666"/>
                  <c:y val="0.013888888888888888"/>
                </c:manualLayout>
              </c:layout>
              <c:spPr>
                <a:noFill/>
                <a:ln>
                  <a:noFill/>
                </a:ln>
                <a:effectLst/>
              </c:spPr>
              <c:txPr>
                <a:bodyPr rot="0" spcFirstLastPara="1" vertOverflow="ellipsis" vert="horz" wrap="square" lIns="38100" tIns="19050" rIns="38100" bIns="19050" anchor="ctr" anchorCtr="1"/>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15:layout>
                    <c:manualLayout>
                      <c:w val="0.066180446194225723"/>
                      <c:h val="0.055486293379994167"/>
                    </c:manualLayout>
                  </c15:layout>
                </c:ext>
                <c:ext xmlns:c="http://schemas.openxmlformats.org/drawingml/2006/chart" xmlns:c16="http://schemas.microsoft.com/office/drawing/2014/chart" uri="{C3380CC4-5D6E-409C-BE32-E72D297353CC}">
                  <c16:uniqueId val="{00000001-C2B3-41D5-97C9-78EDEC74C8D8}"/>
                </c:ext>
              </c:extLst>
            </c:dLbl>
            <c:dLbl>
              <c:idx val="1"/>
              <c:layout>
                <c:manualLayout>
                  <c:x val="0.016666666666666666"/>
                  <c:y val="0.018518518518518563"/>
                </c:manualLayout>
              </c:layou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2-C2B3-41D5-97C9-78EDEC74C8D8}"/>
                </c:ext>
              </c:extLst>
            </c:dLbl>
            <c:dLbl>
              <c:idx val="2"/>
              <c:layout>
                <c:manualLayout>
                  <c:x val="0.013888888888888838"/>
                  <c:y val="0.027777777777777776"/>
                </c:manualLayout>
              </c:layou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3-C2B3-41D5-97C9-78EDEC74C8D8}"/>
                </c:ext>
              </c:extLst>
            </c:dLbl>
            <c:dLbl>
              <c:idx val="3"/>
              <c:layout>
                <c:manualLayout>
                  <c:x val="0.019444444444444344"/>
                  <c:y val="0.023148148148148064"/>
                </c:manualLayout>
              </c:layou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4-C2B3-41D5-97C9-78EDEC74C8D8}"/>
                </c:ext>
              </c:extLst>
            </c:dLbl>
            <c:dLbl>
              <c:idx val="4"/>
              <c:layout>
                <c:manualLayout>
                  <c:x val="0.019444444444444445"/>
                  <c:y val="0.027777777777777693"/>
                </c:manualLayout>
              </c:layou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5-C2B3-41D5-97C9-78EDEC74C8D8}"/>
                </c:ext>
              </c:extLst>
            </c:dLbl>
            <c:dLbl>
              <c:idx val="5"/>
              <c:layout>
                <c:manualLayout>
                  <c:x val="0.019444444444444445"/>
                  <c:y val="0.023148148148148064"/>
                </c:manualLayout>
              </c:layout>
              <c:spPr>
                <a:noFill/>
                <a:ln>
                  <a:noFill/>
                </a:ln>
                <a:effectLst/>
              </c:spPr>
              <c:txPr>
                <a:bodyPr rot="0" spcFirstLastPara="1" vertOverflow="ellipsis" vert="horz" wrap="square" lIns="38100" tIns="19050" rIns="38100" bIns="19050" anchor="ctr" anchorCtr="1"/>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15:layout>
                    <c:manualLayout>
                      <c:w val="0.066180446194225723"/>
                      <c:h val="0.060115923009623796"/>
                    </c:manualLayout>
                  </c15:layout>
                </c:ext>
                <c:ext xmlns:c="http://schemas.openxmlformats.org/drawingml/2006/chart" xmlns:c16="http://schemas.microsoft.com/office/drawing/2014/chart" uri="{C3380CC4-5D6E-409C-BE32-E72D297353CC}">
                  <c16:uniqueId val="{00000006-C2B3-41D5-97C9-78EDEC74C8D8}"/>
                </c:ext>
              </c:extLst>
            </c:dLbl>
            <c:dLbl>
              <c:idx val="6"/>
              <c:layout>
                <c:manualLayout>
                  <c:x val="0.019444444444444445"/>
                  <c:y val="0.018518518518518517"/>
                </c:manualLayout>
              </c:layou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7-C2B3-41D5-97C9-78EDEC74C8D8}"/>
                </c:ext>
              </c:extLst>
            </c:dLbl>
            <c:dLbl>
              <c:idx val="7"/>
              <c:layout>
                <c:manualLayout>
                  <c:x val="0.016666666666666666"/>
                  <c:y val="0.027777777777777776"/>
                </c:manualLayout>
              </c:layou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8-C2B3-41D5-97C9-78EDEC74C8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'תרשים 4'!$D$5:$D$12</c:f>
              <c:strCache>
                <c:ptCount val="8"/>
                <c:pt idx="0">
                  <c:v>ארה"ב</c:v>
                </c:pt>
                <c:pt idx="1">
                  <c:v>ישראל</c:v>
                </c:pt>
                <c:pt idx="2">
                  <c:v>בלגיה</c:v>
                </c:pt>
                <c:pt idx="3">
                  <c:v>גרמניה</c:v>
                </c:pt>
                <c:pt idx="4">
                  <c:v>בריטניה</c:v>
                </c:pt>
                <c:pt idx="5">
                  <c:v>שווייץ</c:v>
                </c:pt>
                <c:pt idx="6">
                  <c:v>איטליה</c:v>
                </c:pt>
                <c:pt idx="7">
                  <c:v>ספרד</c:v>
                </c:pt>
              </c:strCache>
            </c:strRef>
          </c:cat>
          <c:val>
            <c:numRef>
              <c:f>'תרשים 4'!$F$5:$F$12</c:f>
              <c:numCache>
                <c:formatCode>0.0%</c:formatCode>
                <c:ptCount val="8"/>
                <c:pt idx="0">
                  <c:v>0.042</c:v>
                </c:pt>
                <c:pt idx="1">
                  <c:v>0.024</c:v>
                </c:pt>
                <c:pt idx="2">
                  <c:v>0.032</c:v>
                </c:pt>
                <c:pt idx="3">
                  <c:v>0.023</c:v>
                </c:pt>
                <c:pt idx="4">
                  <c:v>0.017</c:v>
                </c:pt>
                <c:pt idx="5">
                  <c:v>0.013</c:v>
                </c:pt>
                <c:pt idx="6">
                  <c:v>0.009</c:v>
                </c:pt>
                <c:pt idx="7">
                  <c:v>0.008</c:v>
                </c:pt>
              </c:numCache>
            </c:numRef>
          </c:val>
          <c:extLst>
            <c:ext xmlns:c="http://schemas.openxmlformats.org/drawingml/2006/chart" xmlns:c16="http://schemas.microsoft.com/office/drawing/2014/chart" uri="{C3380CC4-5D6E-409C-BE32-E72D297353CC}">
              <c16:uniqueId val="{00000009-C2B3-41D5-97C9-78EDEC74C8D8}"/>
            </c:ext>
          </c:extLst>
        </c:ser>
        <c:dLbls>
          <c:showLegendKey val="0"/>
          <c:showVal val="0"/>
          <c:showCatName val="0"/>
          <c:showSerName val="0"/>
          <c:showPercent val="0"/>
          <c:showBubbleSize val="0"/>
        </c:dLbls>
        <c:gapWidth val="80"/>
        <c:overlap val="25"/>
        <c:axId val="544120408"/>
        <c:axId val="544124344"/>
      </c:barChart>
      <c:catAx>
        <c:axId val="544120408"/>
        <c:scaling>
          <c:orientation val="minMax"/>
        </c:scaling>
        <c:delete val="0"/>
        <c:axPos val="b"/>
        <c:numFmt formatCode="General" sourceLinked="1"/>
        <c:majorTickMark val="none"/>
        <c:minorTickMark val="none"/>
        <c:tickLblPos val="nextTo"/>
        <c:spPr>
          <a:noFill/>
          <a:ln w="1587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he-IL"/>
          </a:p>
        </c:txPr>
        <c:crossAx val="544124344"/>
        <c:crosses val="autoZero"/>
        <c:auto val="1"/>
        <c:lblAlgn val="ctr"/>
        <c:lblOffset val="100"/>
        <c:noMultiLvlLbl val="0"/>
      </c:catAx>
      <c:valAx>
        <c:axId val="544124344"/>
        <c:scaling>
          <c:orientation val="minMax"/>
        </c:scaling>
        <c:delete val="1"/>
        <c:axPos val="l"/>
        <c:numFmt formatCode="0.0%" sourceLinked="1"/>
        <c:majorTickMark val="none"/>
        <c:minorTickMark val="none"/>
        <c:tickLblPos val="nextTo"/>
        <c:crossAx val="544120408"/>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'מיומנויות מיחשוב - מפורט'!$B$27</c:f>
              <c:strCache>
                <c:ptCount val="1"/>
                <c:pt idx="0">
                  <c:v>ללא ידע</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'מיומנויות מיחשוב - מפורט'!$A$28:$A$33</c:f>
              <c:strCache>
                <c:ptCount val="6"/>
                <c:pt idx="0">
                  <c:v>עד 12 שנות לימוד</c:v>
                </c:pt>
                <c:pt idx="1">
                  <c:v>חוץ אקדמי</c:v>
                </c:pt>
                <c:pt idx="2">
                  <c:v>הנדסאי או טכנאי</c:v>
                </c:pt>
                <c:pt idx="3">
                  <c:v>אקדמי</c:v>
                </c:pt>
                <c:pt idx="4">
                  <c:v>תעודת הוראה</c:v>
                </c:pt>
                <c:pt idx="5">
                  <c:v>כל המשיבים לשאלה זו</c:v>
                </c:pt>
              </c:strCache>
            </c:strRef>
          </c:cat>
          <c:val>
            <c:numRef>
              <c:f>'מיומנויות מיחשוב - מפורט'!$B$28:$B$33</c:f>
              <c:numCache>
                <c:formatCode>0%</c:formatCode>
                <c:ptCount val="6"/>
                <c:pt idx="0">
                  <c:v>0.28</c:v>
                </c:pt>
                <c:pt idx="1">
                  <c:v>0.11</c:v>
                </c:pt>
                <c:pt idx="2">
                  <c:v>0.06</c:v>
                </c:pt>
                <c:pt idx="3">
                  <c:v>0.04</c:v>
                </c:pt>
                <c:pt idx="4">
                  <c:v>0.19</c:v>
                </c:pt>
                <c:pt idx="5">
                  <c:v>0.22</c:v>
                </c:pt>
              </c:numCache>
            </c:numRef>
          </c:val>
          <c:extLst>
            <c:ext xmlns:c="http://schemas.openxmlformats.org/drawingml/2006/chart" xmlns:c16="http://schemas.microsoft.com/office/drawing/2014/chart" uri="{C3380CC4-5D6E-409C-BE32-E72D297353CC}">
              <c16:uniqueId val="{00000000-795F-4122-AF78-FA60296C6153}"/>
            </c:ext>
          </c:extLst>
        </c:ser>
        <c:ser>
          <c:idx val="1"/>
          <c:order val="1"/>
          <c:tx>
            <c:strRef>
              <c:f>'מיומנויות מיחשוב - מפורט'!$C$27</c:f>
              <c:strCache>
                <c:ptCount val="1"/>
                <c:pt idx="0">
                  <c:v>בסיסית</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'מיומנויות מיחשוב - מפורט'!$A$28:$A$33</c:f>
              <c:strCache>
                <c:ptCount val="6"/>
                <c:pt idx="0">
                  <c:v>עד 12 שנות לימוד</c:v>
                </c:pt>
                <c:pt idx="1">
                  <c:v>חוץ אקדמי</c:v>
                </c:pt>
                <c:pt idx="2">
                  <c:v>הנדסאי או טכנאי</c:v>
                </c:pt>
                <c:pt idx="3">
                  <c:v>אקדמי</c:v>
                </c:pt>
                <c:pt idx="4">
                  <c:v>תעודת הוראה</c:v>
                </c:pt>
                <c:pt idx="5">
                  <c:v>כל המשיבים לשאלה זו</c:v>
                </c:pt>
              </c:strCache>
            </c:strRef>
          </c:cat>
          <c:val>
            <c:numRef>
              <c:f>'מיומנויות מיחשוב - מפורט'!$C$28:$C$33</c:f>
              <c:numCache>
                <c:formatCode>0%</c:formatCode>
                <c:ptCount val="6"/>
                <c:pt idx="0">
                  <c:v>0.31</c:v>
                </c:pt>
                <c:pt idx="1">
                  <c:v>0.34</c:v>
                </c:pt>
                <c:pt idx="2">
                  <c:v>0.25</c:v>
                </c:pt>
                <c:pt idx="3">
                  <c:v>0.21</c:v>
                </c:pt>
                <c:pt idx="4">
                  <c:v>0.4</c:v>
                </c:pt>
                <c:pt idx="5">
                  <c:v>0.29</c:v>
                </c:pt>
              </c:numCache>
            </c:numRef>
          </c:val>
          <c:extLst>
            <c:ext xmlns:c="http://schemas.openxmlformats.org/drawingml/2006/chart" xmlns:c16="http://schemas.microsoft.com/office/drawing/2014/chart" uri="{C3380CC4-5D6E-409C-BE32-E72D297353CC}">
              <c16:uniqueId val="{00000001-795F-4122-AF78-FA60296C6153}"/>
            </c:ext>
          </c:extLst>
        </c:ser>
        <c:ser>
          <c:idx val="2"/>
          <c:order val="2"/>
          <c:tx>
            <c:strRef>
              <c:f>'מיומנויות מיחשוב - מפורט'!$D$27</c:f>
              <c:strCache>
                <c:ptCount val="1"/>
                <c:pt idx="0">
                  <c:v>בינונית</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'מיומנויות מיחשוב - מפורט'!$A$28:$A$33</c:f>
              <c:strCache>
                <c:ptCount val="6"/>
                <c:pt idx="0">
                  <c:v>עד 12 שנות לימוד</c:v>
                </c:pt>
                <c:pt idx="1">
                  <c:v>חוץ אקדמי</c:v>
                </c:pt>
                <c:pt idx="2">
                  <c:v>הנדסאי או טכנאי</c:v>
                </c:pt>
                <c:pt idx="3">
                  <c:v>אקדמי</c:v>
                </c:pt>
                <c:pt idx="4">
                  <c:v>תעודת הוראה</c:v>
                </c:pt>
                <c:pt idx="5">
                  <c:v>כל המשיבים לשאלה זו</c:v>
                </c:pt>
              </c:strCache>
            </c:strRef>
          </c:cat>
          <c:val>
            <c:numRef>
              <c:f>'מיומנויות מיחשוב - מפורט'!$D$28:$D$33</c:f>
              <c:numCache>
                <c:formatCode>0%</c:formatCode>
                <c:ptCount val="6"/>
                <c:pt idx="0">
                  <c:v>0.06</c:v>
                </c:pt>
                <c:pt idx="1">
                  <c:v>0.11</c:v>
                </c:pt>
                <c:pt idx="2">
                  <c:v>0.1</c:v>
                </c:pt>
                <c:pt idx="3">
                  <c:v>0.1</c:v>
                </c:pt>
                <c:pt idx="4">
                  <c:v>0.12</c:v>
                </c:pt>
                <c:pt idx="5">
                  <c:v>0.07</c:v>
                </c:pt>
              </c:numCache>
            </c:numRef>
          </c:val>
          <c:extLst>
            <c:ext xmlns:c="http://schemas.openxmlformats.org/drawingml/2006/chart" xmlns:c16="http://schemas.microsoft.com/office/drawing/2014/chart" uri="{C3380CC4-5D6E-409C-BE32-E72D297353CC}">
              <c16:uniqueId val="{00000002-795F-4122-AF78-FA60296C6153}"/>
            </c:ext>
          </c:extLst>
        </c:ser>
        <c:ser>
          <c:idx val="3"/>
          <c:order val="3"/>
          <c:tx>
            <c:strRef>
              <c:f>'מיומנויות מיחשוב - מפורט'!$E$27</c:f>
              <c:strCache>
                <c:ptCount val="1"/>
                <c:pt idx="0">
                  <c:v>מתקדמת</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'מיומנויות מיחשוב - מפורט'!$A$28:$A$33</c:f>
              <c:strCache>
                <c:ptCount val="6"/>
                <c:pt idx="0">
                  <c:v>עד 12 שנות לימוד</c:v>
                </c:pt>
                <c:pt idx="1">
                  <c:v>חוץ אקדמי</c:v>
                </c:pt>
                <c:pt idx="2">
                  <c:v>הנדסאי או טכנאי</c:v>
                </c:pt>
                <c:pt idx="3">
                  <c:v>אקדמי</c:v>
                </c:pt>
                <c:pt idx="4">
                  <c:v>תעודת הוראה</c:v>
                </c:pt>
                <c:pt idx="5">
                  <c:v>כל המשיבים לשאלה זו</c:v>
                </c:pt>
              </c:strCache>
            </c:strRef>
          </c:cat>
          <c:val>
            <c:numRef>
              <c:f>'מיומנויות מיחשוב - מפורט'!$E$28:$E$33</c:f>
              <c:numCache>
                <c:formatCode>0%</c:formatCode>
                <c:ptCount val="6"/>
                <c:pt idx="0">
                  <c:v>0.19</c:v>
                </c:pt>
                <c:pt idx="1">
                  <c:v>0.44</c:v>
                </c:pt>
                <c:pt idx="2">
                  <c:v>0.58</c:v>
                </c:pt>
                <c:pt idx="3">
                  <c:v>0.64</c:v>
                </c:pt>
                <c:pt idx="4">
                  <c:v>0.29</c:v>
                </c:pt>
                <c:pt idx="5">
                  <c:v>0.29</c:v>
                </c:pt>
              </c:numCache>
            </c:numRef>
          </c:val>
          <c:extLst>
            <c:ext xmlns:c="http://schemas.openxmlformats.org/drawingml/2006/chart" xmlns:c16="http://schemas.microsoft.com/office/drawing/2014/chart" uri="{C3380CC4-5D6E-409C-BE32-E72D297353CC}">
              <c16:uniqueId val="{00000003-795F-4122-AF78-FA60296C6153}"/>
            </c:ext>
          </c:extLst>
        </c:ser>
        <c:ser>
          <c:idx val="4"/>
          <c:order val="4"/>
          <c:tx>
            <c:strRef>
              <c:f>'מיומנויות מיחשוב - מפורט'!$F$27</c:f>
              <c:strCache>
                <c:ptCount val="1"/>
                <c:pt idx="0">
                  <c:v>לא ידוע</c:v>
                </c:pt>
              </c:strCache>
            </c:strRef>
          </c:tx>
          <c:spPr>
            <a:solidFill>
              <a:schemeClr val="accent5"/>
            </a:solidFill>
            <a:ln>
              <a:noFill/>
            </a:ln>
            <a:effectLst/>
          </c:spPr>
          <c:invertIfNegative val="0"/>
          <c:dLbls>
            <c:dLbl>
              <c:idx val="1"/>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4-795F-4122-AF78-FA60296C6153}"/>
                </c:ext>
              </c:extLst>
            </c:dLbl>
            <c:dLbl>
              <c:idx val="2"/>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5-795F-4122-AF78-FA60296C6153}"/>
                </c:ext>
              </c:extLst>
            </c:dLbl>
            <c:dLbl>
              <c:idx val="3"/>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6-795F-4122-AF78-FA60296C6153}"/>
                </c:ext>
              </c:extLst>
            </c:dLbl>
            <c:dLbl>
              <c:idx val="4"/>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7-795F-4122-AF78-FA60296C61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'מיומנויות מיחשוב - מפורט'!$A$28:$A$33</c:f>
              <c:strCache>
                <c:ptCount val="6"/>
                <c:pt idx="0">
                  <c:v>עד 12 שנות לימוד</c:v>
                </c:pt>
                <c:pt idx="1">
                  <c:v>חוץ אקדמי</c:v>
                </c:pt>
                <c:pt idx="2">
                  <c:v>הנדסאי או טכנאי</c:v>
                </c:pt>
                <c:pt idx="3">
                  <c:v>אקדמי</c:v>
                </c:pt>
                <c:pt idx="4">
                  <c:v>תעודת הוראה</c:v>
                </c:pt>
                <c:pt idx="5">
                  <c:v>כל המשיבים לשאלה זו</c:v>
                </c:pt>
              </c:strCache>
            </c:strRef>
          </c:cat>
          <c:val>
            <c:numRef>
              <c:f>'מיומנויות מיחשוב - מפורט'!$F$28:$F$33</c:f>
              <c:numCache>
                <c:formatCode>0%</c:formatCode>
                <c:ptCount val="6"/>
                <c:pt idx="0">
                  <c:v>0.16</c:v>
                </c:pt>
                <c:pt idx="1">
                  <c:v>0</c:v>
                </c:pt>
                <c:pt idx="2">
                  <c:v>0.01</c:v>
                </c:pt>
                <c:pt idx="3">
                  <c:v>0.01</c:v>
                </c:pt>
                <c:pt idx="4" formatCode="General">
                  <c:v>0</c:v>
                </c:pt>
                <c:pt idx="5">
                  <c:v>0.13</c:v>
                </c:pt>
              </c:numCache>
            </c:numRef>
          </c:val>
          <c:extLst>
            <c:ext xmlns:c="http://schemas.openxmlformats.org/drawingml/2006/chart" xmlns:c16="http://schemas.microsoft.com/office/drawing/2014/chart" uri="{C3380CC4-5D6E-409C-BE32-E72D297353CC}">
              <c16:uniqueId val="{00000008-795F-4122-AF78-FA60296C6153}"/>
            </c:ext>
          </c:extLst>
        </c:ser>
        <c:dLbls>
          <c:dLblPos val="ctr"/>
          <c:showLegendKey val="0"/>
          <c:showVal val="1"/>
          <c:showCatName val="0"/>
          <c:showSerName val="0"/>
          <c:showPercent val="0"/>
          <c:showBubbleSize val="0"/>
        </c:dLbls>
        <c:gapWidth val="150"/>
        <c:overlap val="100"/>
        <c:axId val="295294848"/>
        <c:axId val="295296384"/>
      </c:barChart>
      <c:catAx>
        <c:axId val="295294848"/>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95296384"/>
        <c:crosses val="autoZero"/>
        <c:auto val="1"/>
        <c:lblAlgn val="ctr"/>
        <c:lblOffset val="100"/>
        <c:noMultiLvlLbl val="0"/>
      </c:catAx>
      <c:valAx>
        <c:axId val="295296384"/>
        <c:scaling>
          <c:orientation val="minMax"/>
        </c:scaling>
        <c:delete val="1"/>
        <c:axPos val="r"/>
        <c:majorGridlines>
          <c:spPr>
            <a:ln w="9525">
              <a:solidFill>
                <a:schemeClr val="tx1">
                  <a:lumMod val="15000"/>
                  <a:lumOff val="85000"/>
                </a:schemeClr>
              </a:solidFill>
              <a:round/>
            </a:ln>
            <a:effectLst/>
          </c:spPr>
        </c:majorGridlines>
        <c:numFmt formatCode="0%" sourceLinked="1"/>
        <c:majorTickMark val="none"/>
        <c:minorTickMark val="none"/>
        <c:tickLblPos val="nextTo"/>
        <c:crossAx val="2952948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'מיומנויות מיחשוב - מפורט'!$B$43</c:f>
              <c:strCache>
                <c:ptCount val="1"/>
                <c:pt idx="0">
                  <c:v>ללא ידע</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'מיומנויות מיחשוב - מפורט'!$A$44:$A$46</c:f>
              <c:strCache>
                <c:ptCount val="3"/>
                <c:pt idx="0">
                  <c:v>יהודי לא חרדי</c:v>
                </c:pt>
                <c:pt idx="1">
                  <c:v>יהודי חרדי</c:v>
                </c:pt>
                <c:pt idx="2">
                  <c:v>ערבי</c:v>
                </c:pt>
              </c:strCache>
            </c:strRef>
          </c:cat>
          <c:val>
            <c:numRef>
              <c:f>'מיומנויות מיחשוב - מפורט'!$B$44:$B$46</c:f>
              <c:numCache>
                <c:formatCode>0%</c:formatCode>
                <c:ptCount val="3"/>
                <c:pt idx="0">
                  <c:v>0.17</c:v>
                </c:pt>
                <c:pt idx="1">
                  <c:v>0.29</c:v>
                </c:pt>
                <c:pt idx="2">
                  <c:v>0.32</c:v>
                </c:pt>
              </c:numCache>
            </c:numRef>
          </c:val>
          <c:extLst>
            <c:ext xmlns:c="http://schemas.openxmlformats.org/drawingml/2006/chart" xmlns:c16="http://schemas.microsoft.com/office/drawing/2014/chart" uri="{C3380CC4-5D6E-409C-BE32-E72D297353CC}">
              <c16:uniqueId val="{00000000-1F43-4D73-8274-E66724534C73}"/>
            </c:ext>
          </c:extLst>
        </c:ser>
        <c:ser>
          <c:idx val="1"/>
          <c:order val="1"/>
          <c:tx>
            <c:strRef>
              <c:f>'מיומנויות מיחשוב - מפורט'!$C$43</c:f>
              <c:strCache>
                <c:ptCount val="1"/>
                <c:pt idx="0">
                  <c:v>בסיסית</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'מיומנויות מיחשוב - מפורט'!$A$44:$A$46</c:f>
              <c:strCache>
                <c:ptCount val="3"/>
                <c:pt idx="0">
                  <c:v>יהודי לא חרדי</c:v>
                </c:pt>
                <c:pt idx="1">
                  <c:v>יהודי חרדי</c:v>
                </c:pt>
                <c:pt idx="2">
                  <c:v>ערבי</c:v>
                </c:pt>
              </c:strCache>
            </c:strRef>
          </c:cat>
          <c:val>
            <c:numRef>
              <c:f>'מיומנויות מיחשוב - מפורט'!$C$44:$C$46</c:f>
              <c:numCache>
                <c:formatCode>0%</c:formatCode>
                <c:ptCount val="3"/>
                <c:pt idx="0">
                  <c:v>0.3</c:v>
                </c:pt>
                <c:pt idx="1">
                  <c:v>0.26</c:v>
                </c:pt>
                <c:pt idx="2">
                  <c:v>0.25</c:v>
                </c:pt>
              </c:numCache>
            </c:numRef>
          </c:val>
          <c:extLst>
            <c:ext xmlns:c="http://schemas.openxmlformats.org/drawingml/2006/chart" xmlns:c16="http://schemas.microsoft.com/office/drawing/2014/chart" uri="{C3380CC4-5D6E-409C-BE32-E72D297353CC}">
              <c16:uniqueId val="{00000001-1F43-4D73-8274-E66724534C73}"/>
            </c:ext>
          </c:extLst>
        </c:ser>
        <c:ser>
          <c:idx val="2"/>
          <c:order val="2"/>
          <c:tx>
            <c:strRef>
              <c:f>'מיומנויות מיחשוב - מפורט'!$D$43</c:f>
              <c:strCache>
                <c:ptCount val="1"/>
                <c:pt idx="0">
                  <c:v>בינונית</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'מיומנויות מיחשוב - מפורט'!$A$44:$A$46</c:f>
              <c:strCache>
                <c:ptCount val="3"/>
                <c:pt idx="0">
                  <c:v>יהודי לא חרדי</c:v>
                </c:pt>
                <c:pt idx="1">
                  <c:v>יהודי חרדי</c:v>
                </c:pt>
                <c:pt idx="2">
                  <c:v>ערבי</c:v>
                </c:pt>
              </c:strCache>
            </c:strRef>
          </c:cat>
          <c:val>
            <c:numRef>
              <c:f>'מיומנויות מיחשוב - מפורט'!$D$44:$D$46</c:f>
              <c:numCache>
                <c:formatCode>0%</c:formatCode>
                <c:ptCount val="3"/>
                <c:pt idx="0">
                  <c:v>0.07</c:v>
                </c:pt>
                <c:pt idx="1">
                  <c:v>0.05</c:v>
                </c:pt>
                <c:pt idx="2">
                  <c:v>0.07</c:v>
                </c:pt>
              </c:numCache>
            </c:numRef>
          </c:val>
          <c:extLst>
            <c:ext xmlns:c="http://schemas.openxmlformats.org/drawingml/2006/chart" xmlns:c16="http://schemas.microsoft.com/office/drawing/2014/chart" uri="{C3380CC4-5D6E-409C-BE32-E72D297353CC}">
              <c16:uniqueId val="{00000002-1F43-4D73-8274-E66724534C73}"/>
            </c:ext>
          </c:extLst>
        </c:ser>
        <c:ser>
          <c:idx val="3"/>
          <c:order val="3"/>
          <c:tx>
            <c:strRef>
              <c:f>'מיומנויות מיחשוב - מפורט'!$E$43</c:f>
              <c:strCache>
                <c:ptCount val="1"/>
                <c:pt idx="0">
                  <c:v>מתקדמת</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'מיומנויות מיחשוב - מפורט'!$A$44:$A$46</c:f>
              <c:strCache>
                <c:ptCount val="3"/>
                <c:pt idx="0">
                  <c:v>יהודי לא חרדי</c:v>
                </c:pt>
                <c:pt idx="1">
                  <c:v>יהודי חרדי</c:v>
                </c:pt>
                <c:pt idx="2">
                  <c:v>ערבי</c:v>
                </c:pt>
              </c:strCache>
            </c:strRef>
          </c:cat>
          <c:val>
            <c:numRef>
              <c:f>'מיומנויות מיחשוב - מפורט'!$E$44:$E$46</c:f>
              <c:numCache>
                <c:formatCode>0%</c:formatCode>
                <c:ptCount val="3"/>
                <c:pt idx="0">
                  <c:v>0.36</c:v>
                </c:pt>
                <c:pt idx="1">
                  <c:v>0.17</c:v>
                </c:pt>
                <c:pt idx="2">
                  <c:v>0.17</c:v>
                </c:pt>
              </c:numCache>
            </c:numRef>
          </c:val>
          <c:extLst>
            <c:ext xmlns:c="http://schemas.openxmlformats.org/drawingml/2006/chart" xmlns:c16="http://schemas.microsoft.com/office/drawing/2014/chart" uri="{C3380CC4-5D6E-409C-BE32-E72D297353CC}">
              <c16:uniqueId val="{00000003-1F43-4D73-8274-E66724534C73}"/>
            </c:ext>
          </c:extLst>
        </c:ser>
        <c:ser>
          <c:idx val="4"/>
          <c:order val="4"/>
          <c:tx>
            <c:strRef>
              <c:f>'מיומנויות מיחשוב - מפורט'!$F$43</c:f>
              <c:strCache>
                <c:ptCount val="1"/>
                <c:pt idx="0">
                  <c:v>לא ידוע</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'מיומנויות מיחשוב - מפורט'!$A$44:$A$46</c:f>
              <c:strCache>
                <c:ptCount val="3"/>
                <c:pt idx="0">
                  <c:v>יהודי לא חרדי</c:v>
                </c:pt>
                <c:pt idx="1">
                  <c:v>יהודי חרדי</c:v>
                </c:pt>
                <c:pt idx="2">
                  <c:v>ערבי</c:v>
                </c:pt>
              </c:strCache>
            </c:strRef>
          </c:cat>
          <c:val>
            <c:numRef>
              <c:f>'מיומנויות מיחשוב - מפורט'!$F$44:$F$46</c:f>
              <c:numCache>
                <c:formatCode>0%</c:formatCode>
                <c:ptCount val="3"/>
                <c:pt idx="0">
                  <c:v>0.1</c:v>
                </c:pt>
                <c:pt idx="1">
                  <c:v>0.23</c:v>
                </c:pt>
                <c:pt idx="2">
                  <c:v>0.19</c:v>
                </c:pt>
              </c:numCache>
            </c:numRef>
          </c:val>
          <c:extLst>
            <c:ext xmlns:c="http://schemas.openxmlformats.org/drawingml/2006/chart" xmlns:c16="http://schemas.microsoft.com/office/drawing/2014/chart" uri="{C3380CC4-5D6E-409C-BE32-E72D297353CC}">
              <c16:uniqueId val="{00000004-1F43-4D73-8274-E66724534C73}"/>
            </c:ext>
          </c:extLst>
        </c:ser>
        <c:dLbls>
          <c:dLblPos val="ctr"/>
          <c:showLegendKey val="0"/>
          <c:showVal val="1"/>
          <c:showCatName val="0"/>
          <c:showSerName val="0"/>
          <c:showPercent val="0"/>
          <c:showBubbleSize val="0"/>
        </c:dLbls>
        <c:gapWidth val="150"/>
        <c:overlap val="100"/>
        <c:axId val="279251200"/>
        <c:axId val="279265280"/>
      </c:barChart>
      <c:catAx>
        <c:axId val="279251200"/>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79265280"/>
        <c:crosses val="autoZero"/>
        <c:auto val="1"/>
        <c:lblAlgn val="ctr"/>
        <c:lblOffset val="100"/>
        <c:noMultiLvlLbl val="0"/>
      </c:catAx>
      <c:valAx>
        <c:axId val="279265280"/>
        <c:scaling>
          <c:orientation val="minMax"/>
        </c:scaling>
        <c:delete val="1"/>
        <c:axPos val="r"/>
        <c:majorGridlines>
          <c:spPr>
            <a:ln w="9525">
              <a:solidFill>
                <a:schemeClr val="tx1">
                  <a:lumMod val="15000"/>
                  <a:lumOff val="85000"/>
                </a:schemeClr>
              </a:solidFill>
              <a:round/>
            </a:ln>
            <a:effectLst/>
          </c:spPr>
        </c:majorGridlines>
        <c:numFmt formatCode="0%" sourceLinked="1"/>
        <c:majorTickMark val="none"/>
        <c:minorTickMark val="none"/>
        <c:tickLblPos val="nextTo"/>
        <c:crossAx val="2792512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bg1">
                  <a:lumMod val="65000"/>
                </a:schemeClr>
              </a:solidFill>
              <a:ln w="19050">
                <a:solidFill>
                  <a:schemeClr val="lt1"/>
                </a:solidFill>
              </a:ln>
              <a:effectLst/>
            </c:spPr>
            <c:extLst>
              <c:ext xmlns:c="http://schemas.openxmlformats.org/drawingml/2006/chart" xmlns:c16="http://schemas.microsoft.com/office/drawing/2014/chart" uri="{C3380CC4-5D6E-409C-BE32-E72D297353CC}">
                <c16:uniqueId val="{00000001-1381-46F3-B9E6-E753DF8C4F35}"/>
              </c:ext>
            </c:extLst>
          </c:dPt>
          <c:dPt>
            <c:idx val="1"/>
            <c:bubble3D val="0"/>
            <c:spPr>
              <a:solidFill>
                <a:srgbClr val="FF0000"/>
              </a:solidFill>
              <a:ln w="19050">
                <a:solidFill>
                  <a:schemeClr val="lt1"/>
                </a:solidFill>
              </a:ln>
              <a:effectLst/>
            </c:spPr>
            <c:extLst>
              <c:ext xmlns:c="http://schemas.openxmlformats.org/drawingml/2006/chart" xmlns:c16="http://schemas.microsoft.com/office/drawing/2014/chart" uri="{C3380CC4-5D6E-409C-BE32-E72D297353CC}">
                <c16:uniqueId val="{00000003-1381-46F3-B9E6-E753DF8C4F35}"/>
              </c:ext>
            </c:extLst>
          </c:dPt>
          <c:dPt>
            <c:idx val="2"/>
            <c:bubble3D val="0"/>
            <c:spPr>
              <a:solidFill>
                <a:srgbClr val="C00000"/>
              </a:solidFill>
              <a:ln w="19050">
                <a:solidFill>
                  <a:schemeClr val="lt1"/>
                </a:solidFill>
              </a:ln>
              <a:effectLst/>
            </c:spPr>
            <c:extLst>
              <c:ext xmlns:c="http://schemas.openxmlformats.org/drawingml/2006/chart" xmlns:c16="http://schemas.microsoft.com/office/drawing/2014/chart" uri="{C3380CC4-5D6E-409C-BE32-E72D297353CC}">
                <c16:uniqueId val="{00000005-1381-46F3-B9E6-E753DF8C4F35}"/>
              </c:ext>
            </c:extLst>
          </c:dPt>
          <c:dPt>
            <c:idx val="3"/>
            <c:bubble3D val="0"/>
            <c:spPr>
              <a:solidFill>
                <a:schemeClr val="accent6"/>
              </a:solidFill>
              <a:ln w="19050">
                <a:solidFill>
                  <a:schemeClr val="lt1"/>
                </a:solidFill>
              </a:ln>
              <a:effectLst/>
            </c:spPr>
            <c:extLst>
              <c:ext xmlns:c="http://schemas.openxmlformats.org/drawingml/2006/chart" xmlns:c16="http://schemas.microsoft.com/office/drawing/2014/chart" uri="{C3380CC4-5D6E-409C-BE32-E72D297353CC}">
                <c16:uniqueId val="{00000007-1381-46F3-B9E6-E753DF8C4F35}"/>
              </c:ext>
            </c:extLst>
          </c:dPt>
          <c:dPt>
            <c:idx val="4"/>
            <c:bubble3D val="0"/>
            <c:spPr>
              <a:solidFill>
                <a:schemeClr val="accent2"/>
              </a:solidFill>
              <a:ln w="19050">
                <a:solidFill>
                  <a:schemeClr val="lt1"/>
                </a:solidFill>
              </a:ln>
              <a:effectLst/>
            </c:spPr>
            <c:extLst>
              <c:ext xmlns:c="http://schemas.openxmlformats.org/drawingml/2006/chart" xmlns:c16="http://schemas.microsoft.com/office/drawing/2014/chart" uri="{C3380CC4-5D6E-409C-BE32-E72D297353CC}">
                <c16:uniqueId val="{00000009-1381-46F3-B9E6-E753DF8C4F35}"/>
              </c:ext>
            </c:extLst>
          </c:dPt>
          <c:dPt>
            <c:idx val="5"/>
            <c:bubble3D val="0"/>
            <c:spPr>
              <a:solidFill>
                <a:schemeClr val="accent4"/>
              </a:solidFill>
              <a:ln w="19050">
                <a:solidFill>
                  <a:schemeClr val="lt1"/>
                </a:solidFill>
              </a:ln>
              <a:effectLst/>
            </c:spPr>
            <c:extLst>
              <c:ext xmlns:c="http://schemas.openxmlformats.org/drawingml/2006/chart" xmlns:c16="http://schemas.microsoft.com/office/drawing/2014/chart" uri="{C3380CC4-5D6E-409C-BE32-E72D297353CC}">
                <c16:uniqueId val="{0000000B-1381-46F3-B9E6-E753DF8C4F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'מיומנויות שפה - ערבים'!$D$4:$D$9</c:f>
              <c:strCache>
                <c:ptCount val="6"/>
                <c:pt idx="0">
                  <c:v>גבוהה</c:v>
                </c:pt>
                <c:pt idx="1">
                  <c:v>ידע בשפות אחרות ללא עברית</c:v>
                </c:pt>
                <c:pt idx="2">
                  <c:v>בסיסית</c:v>
                </c:pt>
                <c:pt idx="3">
                  <c:v>לא ידוע</c:v>
                </c:pt>
                <c:pt idx="4">
                  <c:v>בינונית</c:v>
                </c:pt>
                <c:pt idx="5">
                  <c:v>שפת אם</c:v>
                </c:pt>
              </c:strCache>
            </c:strRef>
          </c:cat>
          <c:val>
            <c:numRef>
              <c:f>'מיומנויות שפה - ערבים'!$E$4:$E$9</c:f>
              <c:numCache>
                <c:formatCode>0%</c:formatCode>
                <c:ptCount val="6"/>
                <c:pt idx="0">
                  <c:v>0.35</c:v>
                </c:pt>
                <c:pt idx="1">
                  <c:v>0.2</c:v>
                </c:pt>
                <c:pt idx="2">
                  <c:v>0.14</c:v>
                </c:pt>
                <c:pt idx="3">
                  <c:v>0.13</c:v>
                </c:pt>
                <c:pt idx="4">
                  <c:v>0.09</c:v>
                </c:pt>
                <c:pt idx="5">
                  <c:v>0.09</c:v>
                </c:pt>
              </c:numCache>
            </c:numRef>
          </c:val>
          <c:extLst>
            <c:ext xmlns:c="http://schemas.openxmlformats.org/drawingml/2006/chart" xmlns:c16="http://schemas.microsoft.com/office/drawing/2014/chart" uri="{C3380CC4-5D6E-409C-BE32-E72D297353CC}">
              <c16:uniqueId val="{0000000C-1381-46F3-B9E6-E753DF8C4F35}"/>
            </c:ext>
          </c:extLst>
        </c:ser>
        <c:dLbls>
          <c:dLblPos val="bestFit"/>
          <c:showLegendKey val="0"/>
          <c:showVal val="1"/>
          <c:showCatName val="0"/>
          <c:showSerName val="0"/>
          <c:showPercent val="0"/>
          <c:showBubbleSize val="0"/>
          <c:showLeaderLines val="1"/>
        </c:dLbls>
        <c:firstSliceAng val="36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5"/>
          <c:order val="0"/>
          <c:tx>
            <c:strRef>
              <c:f>'תרשים 60-61'!$D$22</c:f>
              <c:strCache>
                <c:ptCount val="1"/>
                <c:pt idx="0">
                  <c:v>לא ידוע</c:v>
                </c:pt>
              </c:strCache>
            </c:strRef>
          </c:tx>
          <c:spPr>
            <a:solidFill>
              <a:srgbClr val="D9D9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'תרשים 60-61'!$C$23:$C$26</c:f>
              <c:strCache>
                <c:ptCount val="4"/>
                <c:pt idx="0">
                  <c:v>עד 24</c:v>
                </c:pt>
                <c:pt idx="1">
                  <c:v>25 - 34</c:v>
                </c:pt>
                <c:pt idx="2">
                  <c:v>35 - 54</c:v>
                </c:pt>
                <c:pt idx="3">
                  <c:v>55 ומעלה</c:v>
                </c:pt>
              </c:strCache>
            </c:strRef>
          </c:cat>
          <c:val>
            <c:numRef>
              <c:f>'תרשים 60-61'!$D$23:$D$26</c:f>
              <c:numCache>
                <c:formatCode>0%</c:formatCode>
                <c:ptCount val="4"/>
                <c:pt idx="0">
                  <c:v>0.22</c:v>
                </c:pt>
                <c:pt idx="1">
                  <c:v>0.15</c:v>
                </c:pt>
                <c:pt idx="2">
                  <c:v>0.09</c:v>
                </c:pt>
                <c:pt idx="3">
                  <c:v>0.07</c:v>
                </c:pt>
              </c:numCache>
            </c:numRef>
          </c:val>
          <c:extLst>
            <c:ext xmlns:c="http://schemas.openxmlformats.org/drawingml/2006/chart" xmlns:c16="http://schemas.microsoft.com/office/drawing/2014/chart" uri="{C3380CC4-5D6E-409C-BE32-E72D297353CC}">
              <c16:uniqueId val="{00000000-4BF9-4C1A-BD37-06D5F72553B9}"/>
            </c:ext>
          </c:extLst>
        </c:ser>
        <c:ser>
          <c:idx val="4"/>
          <c:order val="1"/>
          <c:tx>
            <c:strRef>
              <c:f>'תרשים 60-61'!$E$22</c:f>
              <c:strCache>
                <c:ptCount val="1"/>
                <c:pt idx="0">
                  <c:v>ידע בשפות אחרות ללא עברית</c:v>
                </c:pt>
              </c:strCache>
            </c:strRef>
          </c:tx>
          <c:spPr>
            <a:solidFill>
              <a:srgbClr val="9BC2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'תרשים 60-61'!$C$23:$C$26</c:f>
              <c:strCache>
                <c:ptCount val="4"/>
                <c:pt idx="0">
                  <c:v>עד 24</c:v>
                </c:pt>
                <c:pt idx="1">
                  <c:v>25 - 34</c:v>
                </c:pt>
                <c:pt idx="2">
                  <c:v>35 - 54</c:v>
                </c:pt>
                <c:pt idx="3">
                  <c:v>55 ומעלה</c:v>
                </c:pt>
              </c:strCache>
            </c:strRef>
          </c:cat>
          <c:val>
            <c:numRef>
              <c:f>'תרשים 60-61'!$E$23:$E$26</c:f>
              <c:numCache>
                <c:formatCode>0%</c:formatCode>
                <c:ptCount val="4"/>
                <c:pt idx="0">
                  <c:v>0.29</c:v>
                </c:pt>
                <c:pt idx="1">
                  <c:v>0.21</c:v>
                </c:pt>
                <c:pt idx="2">
                  <c:v>0.14</c:v>
                </c:pt>
                <c:pt idx="3">
                  <c:v>0.15</c:v>
                </c:pt>
              </c:numCache>
            </c:numRef>
          </c:val>
          <c:extLst>
            <c:ext xmlns:c="http://schemas.openxmlformats.org/drawingml/2006/chart" xmlns:c16="http://schemas.microsoft.com/office/drawing/2014/chart" uri="{C3380CC4-5D6E-409C-BE32-E72D297353CC}">
              <c16:uniqueId val="{00000001-4BF9-4C1A-BD37-06D5F72553B9}"/>
            </c:ext>
          </c:extLst>
        </c:ser>
        <c:ser>
          <c:idx val="0"/>
          <c:order val="2"/>
          <c:tx>
            <c:strRef>
              <c:f>'תרשים 60-61'!$F$22</c:f>
              <c:strCache>
                <c:ptCount val="1"/>
                <c:pt idx="0">
                  <c:v>בסיסית</c:v>
                </c:pt>
              </c:strCache>
            </c:strRef>
          </c:tx>
          <c:spPr>
            <a:solidFill>
              <a:srgbClr val="E94D4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'תרשים 60-61'!$C$23:$C$26</c:f>
              <c:strCache>
                <c:ptCount val="4"/>
                <c:pt idx="0">
                  <c:v>עד 24</c:v>
                </c:pt>
                <c:pt idx="1">
                  <c:v>25 - 34</c:v>
                </c:pt>
                <c:pt idx="2">
                  <c:v>35 - 54</c:v>
                </c:pt>
                <c:pt idx="3">
                  <c:v>55 ומעלה</c:v>
                </c:pt>
              </c:strCache>
            </c:strRef>
          </c:cat>
          <c:val>
            <c:numRef>
              <c:f>'תרשים 60-61'!$F$23:$F$26</c:f>
              <c:numCache>
                <c:formatCode>0%</c:formatCode>
                <c:ptCount val="4"/>
                <c:pt idx="0">
                  <c:v>0.07</c:v>
                </c:pt>
                <c:pt idx="1">
                  <c:v>0.1</c:v>
                </c:pt>
                <c:pt idx="2">
                  <c:v>0.2</c:v>
                </c:pt>
                <c:pt idx="3">
                  <c:v>0.22</c:v>
                </c:pt>
              </c:numCache>
            </c:numRef>
          </c:val>
          <c:extLst>
            <c:ext xmlns:c="http://schemas.openxmlformats.org/drawingml/2006/chart" xmlns:c16="http://schemas.microsoft.com/office/drawing/2014/chart" uri="{C3380CC4-5D6E-409C-BE32-E72D297353CC}">
              <c16:uniqueId val="{00000002-4BF9-4C1A-BD37-06D5F72553B9}"/>
            </c:ext>
          </c:extLst>
        </c:ser>
        <c:ser>
          <c:idx val="1"/>
          <c:order val="3"/>
          <c:tx>
            <c:strRef>
              <c:f>'תרשים 60-61'!$G$22</c:f>
              <c:strCache>
                <c:ptCount val="1"/>
                <c:pt idx="0">
                  <c:v>בינונית</c:v>
                </c:pt>
              </c:strCache>
            </c:strRef>
          </c:tx>
          <c:spPr>
            <a:solidFill>
              <a:srgbClr val="FBBC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'תרשים 60-61'!$C$23:$C$26</c:f>
              <c:strCache>
                <c:ptCount val="4"/>
                <c:pt idx="0">
                  <c:v>עד 24</c:v>
                </c:pt>
                <c:pt idx="1">
                  <c:v>25 - 34</c:v>
                </c:pt>
                <c:pt idx="2">
                  <c:v>35 - 54</c:v>
                </c:pt>
                <c:pt idx="3">
                  <c:v>55 ומעלה</c:v>
                </c:pt>
              </c:strCache>
            </c:strRef>
          </c:cat>
          <c:val>
            <c:numRef>
              <c:f>'תרשים 60-61'!$G$23:$G$26</c:f>
              <c:numCache>
                <c:formatCode>0%</c:formatCode>
                <c:ptCount val="4"/>
                <c:pt idx="0">
                  <c:v>0.13</c:v>
                </c:pt>
                <c:pt idx="1">
                  <c:v>0.1</c:v>
                </c:pt>
                <c:pt idx="2">
                  <c:v>0.07</c:v>
                </c:pt>
                <c:pt idx="3">
                  <c:v>0.06</c:v>
                </c:pt>
              </c:numCache>
            </c:numRef>
          </c:val>
          <c:extLst>
            <c:ext xmlns:c="http://schemas.openxmlformats.org/drawingml/2006/chart" xmlns:c16="http://schemas.microsoft.com/office/drawing/2014/chart" uri="{C3380CC4-5D6E-409C-BE32-E72D297353CC}">
              <c16:uniqueId val="{00000003-4BF9-4C1A-BD37-06D5F72553B9}"/>
            </c:ext>
          </c:extLst>
        </c:ser>
        <c:ser>
          <c:idx val="2"/>
          <c:order val="4"/>
          <c:tx>
            <c:strRef>
              <c:f>'תרשים 60-61'!$H$22</c:f>
              <c:strCache>
                <c:ptCount val="1"/>
                <c:pt idx="0">
                  <c:v>גבוהה</c:v>
                </c:pt>
              </c:strCache>
            </c:strRef>
          </c:tx>
          <c:spPr>
            <a:solidFill>
              <a:srgbClr val="A6D3B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'תרשים 60-61'!$C$23:$C$26</c:f>
              <c:strCache>
                <c:ptCount val="4"/>
                <c:pt idx="0">
                  <c:v>עד 24</c:v>
                </c:pt>
                <c:pt idx="1">
                  <c:v>25 - 34</c:v>
                </c:pt>
                <c:pt idx="2">
                  <c:v>35 - 54</c:v>
                </c:pt>
                <c:pt idx="3">
                  <c:v>55 ומעלה</c:v>
                </c:pt>
              </c:strCache>
            </c:strRef>
          </c:cat>
          <c:val>
            <c:numRef>
              <c:f>'תרשים 60-61'!$H$23:$H$26</c:f>
              <c:numCache>
                <c:formatCode>0%</c:formatCode>
                <c:ptCount val="4"/>
                <c:pt idx="0">
                  <c:v>0.25</c:v>
                </c:pt>
                <c:pt idx="1">
                  <c:v>0.38</c:v>
                </c:pt>
                <c:pt idx="2">
                  <c:v>0.37</c:v>
                </c:pt>
                <c:pt idx="3">
                  <c:v>0.36</c:v>
                </c:pt>
              </c:numCache>
            </c:numRef>
          </c:val>
          <c:extLst>
            <c:ext xmlns:c="http://schemas.openxmlformats.org/drawingml/2006/chart" xmlns:c16="http://schemas.microsoft.com/office/drawing/2014/chart" uri="{C3380CC4-5D6E-409C-BE32-E72D297353CC}">
              <c16:uniqueId val="{00000004-4BF9-4C1A-BD37-06D5F72553B9}"/>
            </c:ext>
          </c:extLst>
        </c:ser>
        <c:ser>
          <c:idx val="3"/>
          <c:order val="5"/>
          <c:tx>
            <c:strRef>
              <c:f>'תרשים 60-61'!$I$22</c:f>
              <c:strCache>
                <c:ptCount val="1"/>
                <c:pt idx="0">
                  <c:v>שפת אם</c:v>
                </c:pt>
              </c:strCache>
            </c:strRef>
          </c:tx>
          <c:spPr>
            <a:solidFill>
              <a:srgbClr val="FEEB8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'תרשים 60-61'!$C$23:$C$26</c:f>
              <c:strCache>
                <c:ptCount val="4"/>
                <c:pt idx="0">
                  <c:v>עד 24</c:v>
                </c:pt>
                <c:pt idx="1">
                  <c:v>25 - 34</c:v>
                </c:pt>
                <c:pt idx="2">
                  <c:v>35 - 54</c:v>
                </c:pt>
                <c:pt idx="3">
                  <c:v>55 ומעלה</c:v>
                </c:pt>
              </c:strCache>
            </c:strRef>
          </c:cat>
          <c:val>
            <c:numRef>
              <c:f>'תרשים 60-61'!$I$23:$I$26</c:f>
              <c:numCache>
                <c:formatCode>0%</c:formatCode>
                <c:ptCount val="4"/>
                <c:pt idx="0">
                  <c:v>0.04</c:v>
                </c:pt>
                <c:pt idx="1">
                  <c:v>0.06</c:v>
                </c:pt>
                <c:pt idx="2">
                  <c:v>0.13</c:v>
                </c:pt>
                <c:pt idx="3">
                  <c:v>0.14</c:v>
                </c:pt>
              </c:numCache>
            </c:numRef>
          </c:val>
          <c:extLst>
            <c:ext xmlns:c="http://schemas.openxmlformats.org/drawingml/2006/chart" xmlns:c16="http://schemas.microsoft.com/office/drawing/2014/chart" uri="{C3380CC4-5D6E-409C-BE32-E72D297353CC}">
              <c16:uniqueId val="{00000005-4BF9-4C1A-BD37-06D5F72553B9}"/>
            </c:ext>
          </c:extLst>
        </c:ser>
        <c:dLbls>
          <c:dLblPos val="ctr"/>
          <c:showLegendKey val="0"/>
          <c:showVal val="1"/>
          <c:showCatName val="0"/>
          <c:showSerName val="0"/>
          <c:showPercent val="0"/>
          <c:showBubbleSize val="0"/>
        </c:dLbls>
        <c:gapWidth val="80"/>
        <c:overlap val="100"/>
        <c:axId val="513189352"/>
        <c:axId val="513191976"/>
      </c:barChart>
      <c:catAx>
        <c:axId val="51318935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13191976"/>
        <c:crosses val="autoZero"/>
        <c:auto val="1"/>
        <c:lblAlgn val="ctr"/>
        <c:lblOffset val="100"/>
        <c:noMultiLvlLbl val="0"/>
      </c:catAx>
      <c:valAx>
        <c:axId val="513191976"/>
        <c:scaling>
          <c:orientation val="minMax"/>
        </c:scaling>
        <c:delete val="1"/>
        <c:axPos val="l"/>
        <c:numFmt formatCode="0%" sourceLinked="1"/>
        <c:majorTickMark val="none"/>
        <c:minorTickMark val="none"/>
        <c:tickLblPos val="nextTo"/>
        <c:crossAx val="5131893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'תרשים 60-61'!$D$36</c:f>
              <c:strCache>
                <c:ptCount val="1"/>
                <c:pt idx="0">
                  <c:v>לא ידוע</c:v>
                </c:pt>
              </c:strCache>
            </c:strRef>
          </c:tx>
          <c:spPr>
            <a:solidFill>
              <a:srgbClr val="D9D9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'תרשים 60-61'!$C$37:$C$41</c:f>
              <c:strCache>
                <c:ptCount val="5"/>
                <c:pt idx="0">
                  <c:v>עד 12 שנות לימוד</c:v>
                </c:pt>
                <c:pt idx="1">
                  <c:v>חוץ אקדמי</c:v>
                </c:pt>
                <c:pt idx="2">
                  <c:v>הנדסאי או טכנאי</c:v>
                </c:pt>
                <c:pt idx="3">
                  <c:v>אקדמאי</c:v>
                </c:pt>
                <c:pt idx="4">
                  <c:v>תעודת הוראה</c:v>
                </c:pt>
              </c:strCache>
            </c:strRef>
          </c:cat>
          <c:val>
            <c:numRef>
              <c:f>'תרשים 60-61'!$D$37:$D$41</c:f>
              <c:numCache>
                <c:formatCode>0%</c:formatCode>
                <c:ptCount val="5"/>
                <c:pt idx="0">
                  <c:v>0.14</c:v>
                </c:pt>
                <c:pt idx="1">
                  <c:v>0</c:v>
                </c:pt>
                <c:pt idx="2">
                  <c:v>0</c:v>
                </c:pt>
                <c:pt idx="3">
                  <c:v>0.01</c:v>
                </c:pt>
                <c:pt idx="4">
                  <c:v>0</c:v>
                </c:pt>
              </c:numCache>
            </c:numRef>
          </c:val>
          <c:extLst>
            <c:ext xmlns:c="http://schemas.openxmlformats.org/drawingml/2006/chart" xmlns:c16="http://schemas.microsoft.com/office/drawing/2014/chart" uri="{C3380CC4-5D6E-409C-BE32-E72D297353CC}">
              <c16:uniqueId val="{00000000-3669-4B2C-AC6F-A5E6D3BDCB26}"/>
            </c:ext>
          </c:extLst>
        </c:ser>
        <c:ser>
          <c:idx val="1"/>
          <c:order val="1"/>
          <c:tx>
            <c:strRef>
              <c:f>'תרשים 60-61'!$E$36</c:f>
              <c:strCache>
                <c:ptCount val="1"/>
                <c:pt idx="0">
                  <c:v>ידע בשפות אחרות ללא עברית</c:v>
                </c:pt>
              </c:strCache>
            </c:strRef>
          </c:tx>
          <c:spPr>
            <a:solidFill>
              <a:srgbClr val="9BC2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'תרשים 60-61'!$C$37:$C$41</c:f>
              <c:strCache>
                <c:ptCount val="5"/>
                <c:pt idx="0">
                  <c:v>עד 12 שנות לימוד</c:v>
                </c:pt>
                <c:pt idx="1">
                  <c:v>חוץ אקדמי</c:v>
                </c:pt>
                <c:pt idx="2">
                  <c:v>הנדסאי או טכנאי</c:v>
                </c:pt>
                <c:pt idx="3">
                  <c:v>אקדמאי</c:v>
                </c:pt>
                <c:pt idx="4">
                  <c:v>תעודת הוראה</c:v>
                </c:pt>
              </c:strCache>
            </c:strRef>
          </c:cat>
          <c:val>
            <c:numRef>
              <c:f>'תרשים 60-61'!$E$37:$E$41</c:f>
              <c:numCache>
                <c:formatCode>0%</c:formatCode>
                <c:ptCount val="5"/>
                <c:pt idx="0">
                  <c:v>0.21</c:v>
                </c:pt>
                <c:pt idx="1">
                  <c:v>0.13</c:v>
                </c:pt>
                <c:pt idx="2">
                  <c:v>0.13</c:v>
                </c:pt>
                <c:pt idx="3">
                  <c:v>0.15</c:v>
                </c:pt>
                <c:pt idx="4">
                  <c:v>0.24</c:v>
                </c:pt>
              </c:numCache>
            </c:numRef>
          </c:val>
          <c:extLst>
            <c:ext xmlns:c="http://schemas.openxmlformats.org/drawingml/2006/chart" xmlns:c16="http://schemas.microsoft.com/office/drawing/2014/chart" uri="{C3380CC4-5D6E-409C-BE32-E72D297353CC}">
              <c16:uniqueId val="{00000001-3669-4B2C-AC6F-A5E6D3BDCB26}"/>
            </c:ext>
          </c:extLst>
        </c:ser>
        <c:ser>
          <c:idx val="2"/>
          <c:order val="2"/>
          <c:tx>
            <c:strRef>
              <c:f>'תרשים 60-61'!$F$36</c:f>
              <c:strCache>
                <c:ptCount val="1"/>
                <c:pt idx="0">
                  <c:v>בסיסית</c:v>
                </c:pt>
              </c:strCache>
            </c:strRef>
          </c:tx>
          <c:spPr>
            <a:solidFill>
              <a:srgbClr val="E94D4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'תרשים 60-61'!$C$37:$C$41</c:f>
              <c:strCache>
                <c:ptCount val="5"/>
                <c:pt idx="0">
                  <c:v>עד 12 שנות לימוד</c:v>
                </c:pt>
                <c:pt idx="1">
                  <c:v>חוץ אקדמי</c:v>
                </c:pt>
                <c:pt idx="2">
                  <c:v>הנדסאי או טכנאי</c:v>
                </c:pt>
                <c:pt idx="3">
                  <c:v>אקדמאי</c:v>
                </c:pt>
                <c:pt idx="4">
                  <c:v>תעודת הוראה</c:v>
                </c:pt>
              </c:strCache>
            </c:strRef>
          </c:cat>
          <c:val>
            <c:numRef>
              <c:f>'תרשים 60-61'!$F$37:$F$41</c:f>
              <c:numCache>
                <c:formatCode>0%</c:formatCode>
                <c:ptCount val="5"/>
                <c:pt idx="0">
                  <c:v>0.16</c:v>
                </c:pt>
                <c:pt idx="1">
                  <c:v>0.11</c:v>
                </c:pt>
                <c:pt idx="2">
                  <c:v>0.06</c:v>
                </c:pt>
                <c:pt idx="3">
                  <c:v>0.05</c:v>
                </c:pt>
                <c:pt idx="4">
                  <c:v>0.06</c:v>
                </c:pt>
              </c:numCache>
            </c:numRef>
          </c:val>
          <c:extLst>
            <c:ext xmlns:c="http://schemas.openxmlformats.org/drawingml/2006/chart" xmlns:c16="http://schemas.microsoft.com/office/drawing/2014/chart" uri="{C3380CC4-5D6E-409C-BE32-E72D297353CC}">
              <c16:uniqueId val="{00000002-3669-4B2C-AC6F-A5E6D3BDCB26}"/>
            </c:ext>
          </c:extLst>
        </c:ser>
        <c:ser>
          <c:idx val="3"/>
          <c:order val="3"/>
          <c:tx>
            <c:strRef>
              <c:f>'תרשים 60-61'!$G$36</c:f>
              <c:strCache>
                <c:ptCount val="1"/>
                <c:pt idx="0">
                  <c:v>בינונית</c:v>
                </c:pt>
              </c:strCache>
            </c:strRef>
          </c:tx>
          <c:spPr>
            <a:solidFill>
              <a:srgbClr val="FBBC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'תרשים 60-61'!$C$37:$C$41</c:f>
              <c:strCache>
                <c:ptCount val="5"/>
                <c:pt idx="0">
                  <c:v>עד 12 שנות לימוד</c:v>
                </c:pt>
                <c:pt idx="1">
                  <c:v>חוץ אקדמי</c:v>
                </c:pt>
                <c:pt idx="2">
                  <c:v>הנדסאי או טכנאי</c:v>
                </c:pt>
                <c:pt idx="3">
                  <c:v>אקדמאי</c:v>
                </c:pt>
                <c:pt idx="4">
                  <c:v>תעודת הוראה</c:v>
                </c:pt>
              </c:strCache>
            </c:strRef>
          </c:cat>
          <c:val>
            <c:numRef>
              <c:f>'תרשים 60-61'!$G$37:$G$41</c:f>
              <c:numCache>
                <c:formatCode>0%</c:formatCode>
                <c:ptCount val="5"/>
                <c:pt idx="0">
                  <c:v>0.09</c:v>
                </c:pt>
                <c:pt idx="1">
                  <c:v>0.11</c:v>
                </c:pt>
                <c:pt idx="2">
                  <c:v>0.08</c:v>
                </c:pt>
                <c:pt idx="3">
                  <c:v>0.08</c:v>
                </c:pt>
                <c:pt idx="4">
                  <c:v>0.14</c:v>
                </c:pt>
              </c:numCache>
            </c:numRef>
          </c:val>
          <c:extLst>
            <c:ext xmlns:c="http://schemas.openxmlformats.org/drawingml/2006/chart" xmlns:c16="http://schemas.microsoft.com/office/drawing/2014/chart" uri="{C3380CC4-5D6E-409C-BE32-E72D297353CC}">
              <c16:uniqueId val="{00000003-3669-4B2C-AC6F-A5E6D3BDCB26}"/>
            </c:ext>
          </c:extLst>
        </c:ser>
        <c:ser>
          <c:idx val="4"/>
          <c:order val="4"/>
          <c:tx>
            <c:strRef>
              <c:f>'תרשים 60-61'!$H$36</c:f>
              <c:strCache>
                <c:ptCount val="1"/>
                <c:pt idx="0">
                  <c:v>גבוהה</c:v>
                </c:pt>
              </c:strCache>
            </c:strRef>
          </c:tx>
          <c:spPr>
            <a:solidFill>
              <a:srgbClr val="A6D3B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'תרשים 60-61'!$C$37:$C$41</c:f>
              <c:strCache>
                <c:ptCount val="5"/>
                <c:pt idx="0">
                  <c:v>עד 12 שנות לימוד</c:v>
                </c:pt>
                <c:pt idx="1">
                  <c:v>חוץ אקדמי</c:v>
                </c:pt>
                <c:pt idx="2">
                  <c:v>הנדסאי או טכנאי</c:v>
                </c:pt>
                <c:pt idx="3">
                  <c:v>אקדמאי</c:v>
                </c:pt>
                <c:pt idx="4">
                  <c:v>תעודת הוראה</c:v>
                </c:pt>
              </c:strCache>
            </c:strRef>
          </c:cat>
          <c:val>
            <c:numRef>
              <c:f>'תרשים 60-61'!$H$37:$H$41</c:f>
              <c:numCache>
                <c:formatCode>0%</c:formatCode>
                <c:ptCount val="5"/>
                <c:pt idx="0">
                  <c:v>0.31</c:v>
                </c:pt>
                <c:pt idx="1">
                  <c:v>0.55</c:v>
                </c:pt>
                <c:pt idx="2">
                  <c:v>0.6</c:v>
                </c:pt>
                <c:pt idx="3">
                  <c:v>0.6</c:v>
                </c:pt>
                <c:pt idx="4">
                  <c:v>0.5</c:v>
                </c:pt>
              </c:numCache>
            </c:numRef>
          </c:val>
          <c:extLst>
            <c:ext xmlns:c="http://schemas.openxmlformats.org/drawingml/2006/chart" xmlns:c16="http://schemas.microsoft.com/office/drawing/2014/chart" uri="{C3380CC4-5D6E-409C-BE32-E72D297353CC}">
              <c16:uniqueId val="{00000004-3669-4B2C-AC6F-A5E6D3BDCB26}"/>
            </c:ext>
          </c:extLst>
        </c:ser>
        <c:ser>
          <c:idx val="5"/>
          <c:order val="5"/>
          <c:tx>
            <c:strRef>
              <c:f>'תרשים 60-61'!$I$36</c:f>
              <c:strCache>
                <c:ptCount val="1"/>
                <c:pt idx="0">
                  <c:v>שפת אם</c:v>
                </c:pt>
              </c:strCache>
            </c:strRef>
          </c:tx>
          <c:spPr>
            <a:solidFill>
              <a:srgbClr val="FEEB8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'תרשים 60-61'!$C$37:$C$41</c:f>
              <c:strCache>
                <c:ptCount val="5"/>
                <c:pt idx="0">
                  <c:v>עד 12 שנות לימוד</c:v>
                </c:pt>
                <c:pt idx="1">
                  <c:v>חוץ אקדמי</c:v>
                </c:pt>
                <c:pt idx="2">
                  <c:v>הנדסאי או טכנאי</c:v>
                </c:pt>
                <c:pt idx="3">
                  <c:v>אקדמאי</c:v>
                </c:pt>
                <c:pt idx="4">
                  <c:v>תעודת הוראה</c:v>
                </c:pt>
              </c:strCache>
            </c:strRef>
          </c:cat>
          <c:val>
            <c:numRef>
              <c:f>'תרשים 60-61'!$I$37:$I$41</c:f>
              <c:numCache>
                <c:formatCode>0%</c:formatCode>
                <c:ptCount val="5"/>
                <c:pt idx="0">
                  <c:v>0.09</c:v>
                </c:pt>
                <c:pt idx="1">
                  <c:v>0.1</c:v>
                </c:pt>
                <c:pt idx="2">
                  <c:v>0.13</c:v>
                </c:pt>
                <c:pt idx="3">
                  <c:v>0.11</c:v>
                </c:pt>
                <c:pt idx="4">
                  <c:v>0.06</c:v>
                </c:pt>
              </c:numCache>
            </c:numRef>
          </c:val>
          <c:extLst>
            <c:ext xmlns:c="http://schemas.openxmlformats.org/drawingml/2006/chart" xmlns:c16="http://schemas.microsoft.com/office/drawing/2014/chart" uri="{C3380CC4-5D6E-409C-BE32-E72D297353CC}">
              <c16:uniqueId val="{00000005-3669-4B2C-AC6F-A5E6D3BDCB26}"/>
            </c:ext>
          </c:extLst>
        </c:ser>
        <c:dLbls>
          <c:dLblPos val="ctr"/>
          <c:showLegendKey val="0"/>
          <c:showVal val="1"/>
          <c:showCatName val="0"/>
          <c:showSerName val="0"/>
          <c:showPercent val="0"/>
          <c:showBubbleSize val="0"/>
        </c:dLbls>
        <c:gapWidth val="150"/>
        <c:overlap val="100"/>
        <c:axId val="551866240"/>
        <c:axId val="551862304"/>
      </c:barChart>
      <c:catAx>
        <c:axId val="55186624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51862304"/>
        <c:crosses val="autoZero"/>
        <c:auto val="1"/>
        <c:lblAlgn val="ctr"/>
        <c:lblOffset val="100"/>
        <c:noMultiLvlLbl val="0"/>
      </c:catAx>
      <c:valAx>
        <c:axId val="551862304"/>
        <c:scaling>
          <c:orientation val="minMax"/>
        </c:scaling>
        <c:delete val="1"/>
        <c:axPos val="l"/>
        <c:numFmt formatCode="0%" sourceLinked="1"/>
        <c:majorTickMark val="none"/>
        <c:minorTickMark val="none"/>
        <c:tickLblPos val="nextTo"/>
        <c:crossAx val="5518662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280D-4F6F-B814-4D7918963210}"/>
              </c:ext>
            </c:extLst>
          </c:dPt>
          <c:dPt>
            <c:idx val="14"/>
            <c:invertIfNegative val="0"/>
            <c:bubble3D val="0"/>
            <c:spPr>
              <a:solidFill>
                <a:schemeClr val="accent6"/>
              </a:solidFill>
              <a:ln>
                <a:noFill/>
              </a:ln>
              <a:effectLst/>
            </c:spPr>
            <c:extLst>
              <c:ext xmlns:c="http://schemas.openxmlformats.org/drawingml/2006/chart" xmlns:c16="http://schemas.microsoft.com/office/drawing/2014/chart" uri="{C3380CC4-5D6E-409C-BE32-E72D297353CC}">
                <c16:uniqueId val="{00000003-280D-4F6F-B814-4D7918963210}"/>
              </c:ext>
            </c:extLst>
          </c:dPt>
          <c:dLbls>
            <c:dLbl>
              <c:idx val="1"/>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1-280D-4F6F-B814-4D7918963210}"/>
                </c:ext>
              </c:extLst>
            </c:dLbl>
            <c:dLbl>
              <c:idx val="14"/>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3-280D-4F6F-B814-4D791896321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גיליון1!$A$4:$A$32</c:f>
              <c:strCache>
                <c:ptCount val="29"/>
                <c:pt idx="0">
                  <c:v>הונגריה</c:v>
                </c:pt>
                <c:pt idx="1">
                  <c:v>ישראל</c:v>
                </c:pt>
                <c:pt idx="2">
                  <c:v>הולנד</c:v>
                </c:pt>
                <c:pt idx="3">
                  <c:v>אוסטרליה</c:v>
                </c:pt>
                <c:pt idx="4">
                  <c:v>איטליה</c:v>
                </c:pt>
                <c:pt idx="5">
                  <c:v>בלגייה</c:v>
                </c:pt>
                <c:pt idx="6">
                  <c:v>ניו זילנד</c:v>
                </c:pt>
                <c:pt idx="7">
                  <c:v>גרמניה</c:v>
                </c:pt>
                <c:pt idx="8">
                  <c:v>ספרד</c:v>
                </c:pt>
                <c:pt idx="9">
                  <c:v>סלובקיה</c:v>
                </c:pt>
                <c:pt idx="10">
                  <c:v>אירלנד</c:v>
                </c:pt>
                <c:pt idx="11">
                  <c:v>פורטוגל</c:v>
                </c:pt>
                <c:pt idx="12">
                  <c:v>סלובניה</c:v>
                </c:pt>
                <c:pt idx="13">
                  <c:v>לוקסמבורג</c:v>
                </c:pt>
                <c:pt idx="14">
                  <c:v>OECD</c:v>
                </c:pt>
                <c:pt idx="15">
                  <c:v>לטבייה</c:v>
                </c:pt>
                <c:pt idx="16">
                  <c:v>אוסטרייה</c:v>
                </c:pt>
                <c:pt idx="17">
                  <c:v>שוודיה</c:v>
                </c:pt>
                <c:pt idx="18">
                  <c:v>פינלנד</c:v>
                </c:pt>
                <c:pt idx="19">
                  <c:v>נורווגיה</c:v>
                </c:pt>
                <c:pt idx="20">
                  <c:v>אסטוניה</c:v>
                </c:pt>
                <c:pt idx="21">
                  <c:v>צרפת</c:v>
                </c:pt>
                <c:pt idx="22">
                  <c:v>שווייץ</c:v>
                </c:pt>
                <c:pt idx="23">
                  <c:v>ליטא</c:v>
                </c:pt>
                <c:pt idx="24">
                  <c:v>צ'כיה</c:v>
                </c:pt>
                <c:pt idx="25">
                  <c:v>קנדה</c:v>
                </c:pt>
                <c:pt idx="26">
                  <c:v>דנמרק</c:v>
                </c:pt>
                <c:pt idx="27">
                  <c:v>יוון</c:v>
                </c:pt>
                <c:pt idx="28">
                  <c:v>פולין</c:v>
                </c:pt>
              </c:strCache>
            </c:strRef>
          </c:cat>
          <c:val>
            <c:numRef>
              <c:f>גיליון1!$B$4:$B$32</c:f>
              <c:numCache>
                <c:formatCode>General</c:formatCode>
                <c:ptCount val="29"/>
                <c:pt idx="0">
                  <c:v>6.19</c:v>
                </c:pt>
                <c:pt idx="1">
                  <c:v>9.49</c:v>
                </c:pt>
                <c:pt idx="2">
                  <c:v>10</c:v>
                </c:pt>
                <c:pt idx="3">
                  <c:v>11.96</c:v>
                </c:pt>
                <c:pt idx="4">
                  <c:v>12.46</c:v>
                </c:pt>
                <c:pt idx="5">
                  <c:v>14.03</c:v>
                </c:pt>
                <c:pt idx="6">
                  <c:v>16.91</c:v>
                </c:pt>
                <c:pt idx="7">
                  <c:v>17.45</c:v>
                </c:pt>
                <c:pt idx="8">
                  <c:v>18.88</c:v>
                </c:pt>
                <c:pt idx="9">
                  <c:v>22.67</c:v>
                </c:pt>
                <c:pt idx="10">
                  <c:v>25.16</c:v>
                </c:pt>
                <c:pt idx="11">
                  <c:v>25.94</c:v>
                </c:pt>
                <c:pt idx="12">
                  <c:v>26.12</c:v>
                </c:pt>
                <c:pt idx="13">
                  <c:v>26.3</c:v>
                </c:pt>
                <c:pt idx="14">
                  <c:v>32.96</c:v>
                </c:pt>
                <c:pt idx="15">
                  <c:v>33.36</c:v>
                </c:pt>
                <c:pt idx="16">
                  <c:v>33.8</c:v>
                </c:pt>
                <c:pt idx="17">
                  <c:v>38.46</c:v>
                </c:pt>
                <c:pt idx="18">
                  <c:v>38.65</c:v>
                </c:pt>
                <c:pt idx="19">
                  <c:v>39.57</c:v>
                </c:pt>
                <c:pt idx="20">
                  <c:v>41.18</c:v>
                </c:pt>
                <c:pt idx="21">
                  <c:v>42.63</c:v>
                </c:pt>
                <c:pt idx="22">
                  <c:v>44.78</c:v>
                </c:pt>
                <c:pt idx="23">
                  <c:v>48.02</c:v>
                </c:pt>
                <c:pt idx="24">
                  <c:v>48.97</c:v>
                </c:pt>
                <c:pt idx="25">
                  <c:v>52.5</c:v>
                </c:pt>
                <c:pt idx="26">
                  <c:v>55.42</c:v>
                </c:pt>
                <c:pt idx="27">
                  <c:v>76.47</c:v>
                </c:pt>
                <c:pt idx="28">
                  <c:v>85.57</c:v>
                </c:pt>
              </c:numCache>
            </c:numRef>
          </c:val>
          <c:extLst>
            <c:ext xmlns:c="http://schemas.openxmlformats.org/drawingml/2006/chart" xmlns:c16="http://schemas.microsoft.com/office/drawing/2014/chart" uri="{C3380CC4-5D6E-409C-BE32-E72D297353CC}">
              <c16:uniqueId val="{00000004-280D-4F6F-B814-4D7918963210}"/>
            </c:ext>
          </c:extLst>
        </c:ser>
        <c:dLbls>
          <c:showLegendKey val="0"/>
          <c:showVal val="0"/>
          <c:showCatName val="0"/>
          <c:showSerName val="0"/>
          <c:showPercent val="0"/>
          <c:showBubbleSize val="0"/>
        </c:dLbls>
        <c:gapWidth val="219"/>
        <c:overlap val="-27"/>
        <c:axId val="271827712"/>
        <c:axId val="271829248"/>
      </c:barChart>
      <c:catAx>
        <c:axId val="27182771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71829248"/>
        <c:crosses val="autoZero"/>
        <c:auto val="1"/>
        <c:lblAlgn val="ctr"/>
        <c:lblOffset val="100"/>
        <c:noMultiLvlLbl val="0"/>
      </c:catAx>
      <c:valAx>
        <c:axId val="271829248"/>
        <c:scaling>
          <c:orientation val="minMax"/>
          <c:max val="100"/>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71827712"/>
        <c:crosses val="autoZero"/>
        <c:crossBetween val="between"/>
        <c:majorUnit val="20"/>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9BC2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'תרשים 9 חלק שני'!$B$3:$B$9</c:f>
              <c:strCache>
                <c:ptCount val="7"/>
                <c:pt idx="0">
                  <c:v>משך זמן הטיפול</c:v>
                </c:pt>
                <c:pt idx="1">
                  <c:v>המוקד הטלפוני</c:v>
                </c:pt>
                <c:pt idx="2">
                  <c:v>אתר האינטרנט</c:v>
                </c:pt>
                <c:pt idx="3">
                  <c:v>סכום הקצבה</c:v>
                </c:pt>
                <c:pt idx="4">
                  <c:v>יחס הפקיד בסניף</c:v>
                </c:pt>
                <c:pt idx="5">
                  <c:v>דחיית התביעה</c:v>
                </c:pt>
                <c:pt idx="6">
                  <c:v>אחר</c:v>
                </c:pt>
              </c:strCache>
            </c:strRef>
          </c:cat>
          <c:val>
            <c:numRef>
              <c:f>'תרשים 9 חלק שני'!$C$3:$C$9</c:f>
              <c:numCache>
                <c:formatCode>###0%</c:formatCode>
                <c:ptCount val="7"/>
                <c:pt idx="0">
                  <c:v>0.43548387096774194</c:v>
                </c:pt>
                <c:pt idx="1">
                  <c:v>0.28629032258064518</c:v>
                </c:pt>
                <c:pt idx="2">
                  <c:v>0.24193548387096775</c:v>
                </c:pt>
                <c:pt idx="3">
                  <c:v>0.23387096774193547</c:v>
                </c:pt>
                <c:pt idx="4">
                  <c:v>0.10887096774193548</c:v>
                </c:pt>
                <c:pt idx="5">
                  <c:v>0.0967741935483871</c:v>
                </c:pt>
                <c:pt idx="6">
                  <c:v>0.36693548387096764</c:v>
                </c:pt>
              </c:numCache>
            </c:numRef>
          </c:val>
          <c:extLst>
            <c:ext xmlns:c="http://schemas.openxmlformats.org/drawingml/2006/chart" xmlns:c16="http://schemas.microsoft.com/office/drawing/2014/chart" uri="{C3380CC4-5D6E-409C-BE32-E72D297353CC}">
              <c16:uniqueId val="{00000000-3BCF-4888-9881-C029EBE1E0A4}"/>
            </c:ext>
          </c:extLst>
        </c:ser>
        <c:dLbls>
          <c:dLblPos val="outEnd"/>
          <c:showLegendKey val="0"/>
          <c:showVal val="1"/>
          <c:showCatName val="0"/>
          <c:showSerName val="0"/>
          <c:showPercent val="0"/>
          <c:showBubbleSize val="0"/>
        </c:dLbls>
        <c:gapWidth val="28"/>
        <c:axId val="45634952"/>
        <c:axId val="45637576"/>
      </c:barChart>
      <c:catAx>
        <c:axId val="45634952"/>
        <c:scaling>
          <c:orientation val="minMax"/>
        </c:scaling>
        <c:delete val="0"/>
        <c:axPos val="l"/>
        <c:numFmt formatCode="General" sourceLinked="1"/>
        <c:majorTickMark val="none"/>
        <c:minorTickMark val="none"/>
        <c:tickLblPos val="nextTo"/>
        <c:spPr>
          <a:noFill/>
          <a:ln w="9525">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he-IL"/>
          </a:p>
        </c:txPr>
        <c:crossAx val="45637576"/>
        <c:crosses val="autoZero"/>
        <c:auto val="1"/>
        <c:lblAlgn val="ctr"/>
        <c:lblOffset val="100"/>
        <c:noMultiLvlLbl val="0"/>
      </c:catAx>
      <c:valAx>
        <c:axId val="45637576"/>
        <c:scaling>
          <c:orientation val="minMax"/>
        </c:scaling>
        <c:delete val="1"/>
        <c:axPos val="b"/>
        <c:numFmt formatCode="###0%" sourceLinked="1"/>
        <c:majorTickMark val="none"/>
        <c:minorTickMark val="none"/>
        <c:tickLblPos val="nextTo"/>
        <c:crossAx val="45634952"/>
        <c:crosses val="autoZero"/>
        <c:crossBetween val="between"/>
      </c:valAx>
      <c:spPr>
        <a:noFill/>
        <a:ln w="25400">
          <a:noFill/>
        </a:ln>
        <a:effectLst/>
      </c:spPr>
    </c:plotArea>
    <c:plotVisOnly val="1"/>
    <c:dispBlanksAs val="gap"/>
    <c:showDLblsOverMax val="0"/>
  </c:chart>
  <c:spPr>
    <a:solidFill>
      <a:schemeClr val="bg1"/>
    </a:solidFill>
    <a:ln w="9525">
      <a:solidFill>
        <a:schemeClr val="tx2">
          <a:lumMod val="15000"/>
          <a:lumOff val="85000"/>
        </a:schemeClr>
      </a:solidFill>
      <a:round/>
    </a:ln>
    <a:effectLst/>
  </c:spPr>
  <c:txPr>
    <a:bodyPr/>
    <a:lstStyle/>
    <a:p>
      <a:pPr>
        <a:defRPr/>
      </a:pPr>
      <a:endParaRPr lang="he-I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4EB089"/>
              </a:solidFill>
              <a:ln w="19050">
                <a:solidFill>
                  <a:schemeClr val="lt1"/>
                </a:solidFill>
              </a:ln>
              <a:effectLst/>
            </c:spPr>
            <c:extLst>
              <c:ext xmlns:c="http://schemas.openxmlformats.org/drawingml/2006/chart" xmlns:c16="http://schemas.microsoft.com/office/drawing/2014/chart" uri="{C3380CC4-5D6E-409C-BE32-E72D297353CC}">
                <c16:uniqueId val="{00000001-004C-4041-959A-B40BEFCE70FD}"/>
              </c:ext>
            </c:extLst>
          </c:dPt>
          <c:dPt>
            <c:idx val="1"/>
            <c:bubble3D val="0"/>
            <c:spPr>
              <a:solidFill>
                <a:srgbClr val="A6D3BC"/>
              </a:solidFill>
              <a:ln w="19050">
                <a:solidFill>
                  <a:schemeClr val="lt1"/>
                </a:solidFill>
              </a:ln>
              <a:effectLst/>
            </c:spPr>
            <c:extLst>
              <c:ext xmlns:c="http://schemas.openxmlformats.org/drawingml/2006/chart" xmlns:c16="http://schemas.microsoft.com/office/drawing/2014/chart" uri="{C3380CC4-5D6E-409C-BE32-E72D297353CC}">
                <c16:uniqueId val="{00000003-004C-4041-959A-B40BEFCE70FD}"/>
              </c:ext>
            </c:extLst>
          </c:dPt>
          <c:dPt>
            <c:idx val="2"/>
            <c:bubble3D val="0"/>
            <c:spPr>
              <a:solidFill>
                <a:srgbClr val="F59F8E"/>
              </a:solidFill>
              <a:ln w="19050">
                <a:solidFill>
                  <a:schemeClr val="lt1"/>
                </a:solidFill>
              </a:ln>
              <a:effectLst/>
            </c:spPr>
            <c:extLst>
              <c:ext xmlns:c="http://schemas.openxmlformats.org/drawingml/2006/chart" xmlns:c16="http://schemas.microsoft.com/office/drawing/2014/chart" uri="{C3380CC4-5D6E-409C-BE32-E72D297353CC}">
                <c16:uniqueId val="{00000005-004C-4041-959A-B40BEFCE70FD}"/>
              </c:ext>
            </c:extLst>
          </c:dPt>
          <c:dPt>
            <c:idx val="3"/>
            <c:bubble3D val="0"/>
            <c:spPr>
              <a:solidFill>
                <a:srgbClr val="E94D4E"/>
              </a:solidFill>
              <a:ln w="19050">
                <a:solidFill>
                  <a:schemeClr val="lt1"/>
                </a:solidFill>
              </a:ln>
              <a:effectLst/>
            </c:spPr>
            <c:extLst>
              <c:ext xmlns:c="http://schemas.openxmlformats.org/drawingml/2006/chart" xmlns:c16="http://schemas.microsoft.com/office/drawing/2014/chart" uri="{C3380CC4-5D6E-409C-BE32-E72D297353CC}">
                <c16:uniqueId val="{00000007-004C-4041-959A-B40BEFCE70FD}"/>
              </c:ext>
            </c:extLst>
          </c:dPt>
          <c:dPt>
            <c:idx val="4"/>
            <c:bubble3D val="0"/>
            <c:spPr>
              <a:solidFill>
                <a:srgbClr val="D9D9D9"/>
              </a:solidFill>
              <a:ln w="19050">
                <a:solidFill>
                  <a:schemeClr val="lt1"/>
                </a:solidFill>
              </a:ln>
              <a:effectLst/>
            </c:spPr>
            <c:extLst>
              <c:ext xmlns:c="http://schemas.openxmlformats.org/drawingml/2006/chart" xmlns:c16="http://schemas.microsoft.com/office/drawing/2014/chart" uri="{C3380CC4-5D6E-409C-BE32-E72D297353CC}">
                <c16:uniqueId val="{00000009-004C-4041-959A-B40BEFCE70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bestFit"/>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'תרשים 9'!$B$24:$B$28</c:f>
              <c:strCache>
                <c:ptCount val="5"/>
                <c:pt idx="0">
                  <c:v>מאוד מרוצה</c:v>
                </c:pt>
                <c:pt idx="1">
                  <c:v>מרוצה</c:v>
                </c:pt>
                <c:pt idx="2">
                  <c:v>לא כל כך מרוצה</c:v>
                </c:pt>
                <c:pt idx="3">
                  <c:v>בכלל לא מרוצה</c:v>
                </c:pt>
                <c:pt idx="4">
                  <c:v>אחר </c:v>
                </c:pt>
              </c:strCache>
            </c:strRef>
          </c:cat>
          <c:val>
            <c:numRef>
              <c:f>'תרשים 9'!$C$24:$C$28</c:f>
              <c:numCache>
                <c:formatCode>0.0%</c:formatCode>
                <c:ptCount val="5"/>
                <c:pt idx="0">
                  <c:v>0.2563739376770538</c:v>
                </c:pt>
                <c:pt idx="1">
                  <c:v>0.54178470254957511</c:v>
                </c:pt>
                <c:pt idx="2">
                  <c:v>0.10198300283286117</c:v>
                </c:pt>
                <c:pt idx="3">
                  <c:v>0.073654390934844188</c:v>
                </c:pt>
                <c:pt idx="4">
                  <c:v>0.026203966005665724</c:v>
                </c:pt>
              </c:numCache>
            </c:numRef>
          </c:val>
          <c:extLst>
            <c:ext xmlns:c="http://schemas.openxmlformats.org/drawingml/2006/chart" xmlns:c16="http://schemas.microsoft.com/office/drawing/2014/chart" uri="{C3380CC4-5D6E-409C-BE32-E72D297353CC}">
              <c16:uniqueId val="{0000000A-004C-4041-959A-B40BEFCE70FD}"/>
            </c:ext>
          </c:extLst>
        </c:ser>
        <c:dLbls>
          <c:showLegendKey val="0"/>
          <c:showVal val="0"/>
          <c:showCatName val="1"/>
          <c:showSerName val="0"/>
          <c:showPercent val="0"/>
          <c:showBubbleSize val="0"/>
          <c:showLeaderLines val="1"/>
        </c:dLbls>
        <c:firstSliceAng val="360"/>
      </c:pieChart>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A6D3BC"/>
              </a:solidFill>
              <a:ln>
                <a:noFill/>
              </a:ln>
              <a:effectLst/>
            </c:spPr>
            <c:extLst>
              <c:ext xmlns:c="http://schemas.openxmlformats.org/drawingml/2006/chart" xmlns:c16="http://schemas.microsoft.com/office/drawing/2014/chart" uri="{C3380CC4-5D6E-409C-BE32-E72D297353CC}">
                <c16:uniqueId val="{00000001-C20B-4480-9FE5-97B29AC23781}"/>
              </c:ext>
            </c:extLst>
          </c:dPt>
          <c:dPt>
            <c:idx val="1"/>
            <c:invertIfNegative val="0"/>
            <c:bubble3D val="0"/>
            <c:spPr>
              <a:solidFill>
                <a:srgbClr val="A6D3BC"/>
              </a:solidFill>
              <a:ln>
                <a:noFill/>
              </a:ln>
              <a:effectLst/>
            </c:spPr>
            <c:extLst>
              <c:ext xmlns:c="http://schemas.openxmlformats.org/drawingml/2006/chart" xmlns:c16="http://schemas.microsoft.com/office/drawing/2014/chart" uri="{C3380CC4-5D6E-409C-BE32-E72D297353CC}">
                <c16:uniqueId val="{00000003-C20B-4480-9FE5-97B29AC23781}"/>
              </c:ext>
            </c:extLst>
          </c:dPt>
          <c:dPt>
            <c:idx val="2"/>
            <c:invertIfNegative val="0"/>
            <c:bubble3D val="0"/>
            <c:spPr>
              <a:solidFill>
                <a:srgbClr val="A6D3BC"/>
              </a:solidFill>
              <a:ln>
                <a:noFill/>
              </a:ln>
              <a:effectLst/>
            </c:spPr>
            <c:extLst>
              <c:ext xmlns:c="http://schemas.openxmlformats.org/drawingml/2006/chart" xmlns:c16="http://schemas.microsoft.com/office/drawing/2014/chart" uri="{C3380CC4-5D6E-409C-BE32-E72D297353CC}">
                <c16:uniqueId val="{00000005-C20B-4480-9FE5-97B29AC23781}"/>
              </c:ext>
            </c:extLst>
          </c:dPt>
          <c:dPt>
            <c:idx val="3"/>
            <c:invertIfNegative val="0"/>
            <c:bubble3D val="0"/>
            <c:spPr>
              <a:solidFill>
                <a:srgbClr val="A6D3BC"/>
              </a:solidFill>
              <a:ln>
                <a:noFill/>
              </a:ln>
              <a:effectLst/>
            </c:spPr>
            <c:extLst>
              <c:ext xmlns:c="http://schemas.openxmlformats.org/drawingml/2006/chart" xmlns:c16="http://schemas.microsoft.com/office/drawing/2014/chart" uri="{C3380CC4-5D6E-409C-BE32-E72D297353CC}">
                <c16:uniqueId val="{00000007-C20B-4480-9FE5-97B29AC23781}"/>
              </c:ext>
            </c:extLst>
          </c:dPt>
          <c:dPt>
            <c:idx val="5"/>
            <c:invertIfNegative val="0"/>
            <c:bubble3D val="0"/>
            <c:spPr>
              <a:solidFill>
                <a:srgbClr val="E94D4E"/>
              </a:solidFill>
              <a:ln>
                <a:noFill/>
              </a:ln>
              <a:effectLst/>
            </c:spPr>
            <c:extLst>
              <c:ext xmlns:c="http://schemas.openxmlformats.org/drawingml/2006/chart" xmlns:c16="http://schemas.microsoft.com/office/drawing/2014/chart" uri="{C3380CC4-5D6E-409C-BE32-E72D297353CC}">
                <c16:uniqueId val="{00000009-C20B-4480-9FE5-97B29AC23781}"/>
              </c:ext>
            </c:extLst>
          </c:dPt>
          <c:dPt>
            <c:idx val="6"/>
            <c:invertIfNegative val="0"/>
            <c:bubble3D val="0"/>
            <c:spPr>
              <a:solidFill>
                <a:srgbClr val="E94D4E"/>
              </a:solidFill>
              <a:ln>
                <a:noFill/>
              </a:ln>
              <a:effectLst/>
            </c:spPr>
            <c:extLst>
              <c:ext xmlns:c="http://schemas.openxmlformats.org/drawingml/2006/chart" xmlns:c16="http://schemas.microsoft.com/office/drawing/2014/chart" uri="{C3380CC4-5D6E-409C-BE32-E72D297353CC}">
                <c16:uniqueId val="{0000000B-C20B-4480-9FE5-97B29AC23781}"/>
              </c:ext>
            </c:extLst>
          </c:dPt>
          <c:dPt>
            <c:idx val="7"/>
            <c:invertIfNegative val="0"/>
            <c:bubble3D val="0"/>
            <c:spPr>
              <a:solidFill>
                <a:srgbClr val="E94D4E"/>
              </a:solidFill>
              <a:ln>
                <a:noFill/>
              </a:ln>
              <a:effectLst/>
            </c:spPr>
            <c:extLst>
              <c:ext xmlns:c="http://schemas.openxmlformats.org/drawingml/2006/chart" xmlns:c16="http://schemas.microsoft.com/office/drawing/2014/chart" uri="{C3380CC4-5D6E-409C-BE32-E72D297353CC}">
                <c16:uniqueId val="{0000000D-C20B-4480-9FE5-97B29AC23781}"/>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1-C20B-4480-9FE5-97B29AC23781}"/>
                </c:ext>
              </c:extLst>
            </c:dLbl>
            <c:dLbl>
              <c:idx val="1"/>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3-C20B-4480-9FE5-97B29AC23781}"/>
                </c:ext>
              </c:extLst>
            </c:dLbl>
            <c:dLbl>
              <c:idx val="2"/>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5-C20B-4480-9FE5-97B29AC23781}"/>
                </c:ext>
              </c:extLst>
            </c:dLbl>
            <c:dLbl>
              <c:idx val="3"/>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7-C20B-4480-9FE5-97B29AC23781}"/>
                </c:ext>
              </c:extLst>
            </c:dLbl>
            <c:dLbl>
              <c:idx val="5"/>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9-C20B-4480-9FE5-97B29AC23781}"/>
                </c:ext>
              </c:extLst>
            </c:dLbl>
            <c:dLbl>
              <c:idx val="6"/>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B-C20B-4480-9FE5-97B29AC23781}"/>
                </c:ext>
              </c:extLst>
            </c:dLbl>
            <c:dLbl>
              <c:idx val="7"/>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D-C20B-4480-9FE5-97B29AC2378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he-IL"/>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'תרשים 10'!$C$32:$C$39</c:f>
              <c:strCache>
                <c:ptCount val="8"/>
                <c:pt idx="0">
                  <c:v>סה"כ מרוצה </c:v>
                </c:pt>
                <c:pt idx="1">
                  <c:v>חברתי-כלכלי
 4-1</c:v>
                </c:pt>
                <c:pt idx="2">
                  <c:v>עובדים אצל מעסיק אחד</c:v>
                </c:pt>
                <c:pt idx="3">
                  <c:v>גיל 39-30</c:v>
                </c:pt>
                <c:pt idx="5">
                  <c:v>סה"כ לא מרוצה </c:v>
                </c:pt>
                <c:pt idx="6">
                  <c:v>גיל 29-18</c:v>
                </c:pt>
                <c:pt idx="7">
                  <c:v>עובדים אצל שני מעסיקים </c:v>
                </c:pt>
              </c:strCache>
            </c:strRef>
          </c:cat>
          <c:val>
            <c:numRef>
              <c:f>'תרשים 10'!$D$32:$D$39</c:f>
              <c:numCache>
                <c:formatCode>0.0%</c:formatCode>
                <c:ptCount val="8"/>
                <c:pt idx="0">
                  <c:v>0.798</c:v>
                </c:pt>
                <c:pt idx="1">
                  <c:v>0.813</c:v>
                </c:pt>
                <c:pt idx="2">
                  <c:v>0.821</c:v>
                </c:pt>
                <c:pt idx="3">
                  <c:v>0.837</c:v>
                </c:pt>
                <c:pt idx="5">
                  <c:v>0.176</c:v>
                </c:pt>
                <c:pt idx="6">
                  <c:v>0.22399999999999998</c:v>
                </c:pt>
                <c:pt idx="7">
                  <c:v>0.285</c:v>
                </c:pt>
              </c:numCache>
            </c:numRef>
          </c:val>
          <c:extLst>
            <c:ext xmlns:c="http://schemas.openxmlformats.org/drawingml/2006/chart" xmlns:c16="http://schemas.microsoft.com/office/drawing/2014/chart" uri="{C3380CC4-5D6E-409C-BE32-E72D297353CC}">
              <c16:uniqueId val="{0000000E-C20B-4480-9FE5-97B29AC23781}"/>
            </c:ext>
          </c:extLst>
        </c:ser>
        <c:dLbls>
          <c:showLegendKey val="0"/>
          <c:showVal val="0"/>
          <c:showCatName val="0"/>
          <c:showSerName val="0"/>
          <c:showPercent val="0"/>
          <c:showBubbleSize val="0"/>
        </c:dLbls>
        <c:gapWidth val="29"/>
        <c:overlap val="-27"/>
        <c:axId val="591793712"/>
        <c:axId val="591786496"/>
      </c:barChart>
      <c:catAx>
        <c:axId val="59179371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he-IL"/>
          </a:p>
        </c:txPr>
        <c:crossAx val="591786496"/>
        <c:crosses val="autoZero"/>
        <c:auto val="1"/>
        <c:lblAlgn val="ctr"/>
        <c:lblOffset val="100"/>
        <c:noMultiLvlLbl val="0"/>
      </c:catAx>
      <c:valAx>
        <c:axId val="591786496"/>
        <c:scaling>
          <c:orientation val="minMax"/>
        </c:scaling>
        <c:delete val="1"/>
        <c:axPos val="l"/>
        <c:numFmt formatCode="0.0%" sourceLinked="1"/>
        <c:majorTickMark val="none"/>
        <c:minorTickMark val="none"/>
        <c:tickLblPos val="nextTo"/>
        <c:crossAx val="59179371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'ניתוח השיח החברתי12-17'!$E$7</c:f>
              <c:strCache>
                <c:ptCount val="1"/>
                <c:pt idx="0">
                  <c:v>ניטרלי</c:v>
                </c:pt>
              </c:strCache>
            </c:strRef>
          </c:tx>
          <c:spPr>
            <a:solidFill>
              <a:srgbClr val="D9D9D9"/>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'ניתוח השיח החברתי12-17'!$C$8:$D$11</c:f>
              <c:multiLvlStrCache>
                <c:ptCount val="4"/>
                <c:lvl>
                  <c:pt idx="0">
                    <c:v>לפני</c:v>
                  </c:pt>
                  <c:pt idx="1">
                    <c:v>בעיצומו של המשבר</c:v>
                  </c:pt>
                  <c:pt idx="2">
                    <c:v>לפני</c:v>
                  </c:pt>
                  <c:pt idx="3">
                    <c:v>בעיצומו של המשבר</c:v>
                  </c:pt>
                </c:lvl>
                <c:lvl>
                  <c:pt idx="0">
                    <c:v>בט"ל</c:v>
                  </c:pt>
                  <c:pt idx="2">
                    <c:v>שירות התעסוקה</c:v>
                  </c:pt>
                </c:lvl>
              </c:multiLvlStrCache>
            </c:multiLvlStrRef>
          </c:cat>
          <c:val>
            <c:numRef>
              <c:f>'ניתוח השיח החברתי12-17'!$E$8:$E$11</c:f>
              <c:numCache>
                <c:formatCode>0%</c:formatCode>
                <c:ptCount val="4"/>
                <c:pt idx="0">
                  <c:v>0.55184534270650309</c:v>
                </c:pt>
                <c:pt idx="1">
                  <c:v>0.47</c:v>
                </c:pt>
                <c:pt idx="2">
                  <c:v>0.67126394732028571</c:v>
                </c:pt>
                <c:pt idx="3">
                  <c:v>0.5024547554871005</c:v>
                </c:pt>
              </c:numCache>
            </c:numRef>
          </c:val>
          <c:extLst>
            <c:ext xmlns:c="http://schemas.openxmlformats.org/drawingml/2006/chart" xmlns:c16="http://schemas.microsoft.com/office/drawing/2014/chart" uri="{C3380CC4-5D6E-409C-BE32-E72D297353CC}">
              <c16:uniqueId val="{00000000-2E86-4755-9E34-D867C2352903}"/>
            </c:ext>
          </c:extLst>
        </c:ser>
        <c:ser>
          <c:idx val="1"/>
          <c:order val="1"/>
          <c:tx>
            <c:strRef>
              <c:f>'ניתוח השיח החברתי12-17'!$F$7</c:f>
              <c:strCache>
                <c:ptCount val="1"/>
                <c:pt idx="0">
                  <c:v>חיובי</c:v>
                </c:pt>
              </c:strCache>
            </c:strRef>
          </c:tx>
          <c:spPr>
            <a:solidFill>
              <a:srgbClr val="A6D3BC"/>
            </a:solidFill>
            <a:ln>
              <a:noFill/>
            </a:ln>
            <a:effectLst/>
          </c:spPr>
          <c:invertIfNegative val="0"/>
          <c:dLbls>
            <c:dLbl>
              <c:idx val="2"/>
              <c:tx>
                <c:rich>
                  <a:bodyPr/>
                  <a:lstStyle/>
                  <a:p>
                    <a:fld id="{1c8aadef-bb57-4aa5-a9f5-54d1de22f442}" type="VALUE">
                      <a:rPr lang="en-US" sz="900"/>
                      <a:t>[ערך]</a:t>
                    </a:fld>
                    <a:endParaRPr lang="he-IL"/>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1-2E86-4755-9E34-D867C2352903}"/>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'ניתוח השיח החברתי12-17'!$C$8:$D$11</c:f>
              <c:multiLvlStrCache>
                <c:ptCount val="4"/>
                <c:lvl>
                  <c:pt idx="0">
                    <c:v>לפני</c:v>
                  </c:pt>
                  <c:pt idx="1">
                    <c:v>בעיצומו של המשבר</c:v>
                  </c:pt>
                  <c:pt idx="2">
                    <c:v>לפני</c:v>
                  </c:pt>
                  <c:pt idx="3">
                    <c:v>בעיצומו של המשבר</c:v>
                  </c:pt>
                </c:lvl>
                <c:lvl>
                  <c:pt idx="0">
                    <c:v>בט"ל</c:v>
                  </c:pt>
                  <c:pt idx="2">
                    <c:v>שירות התעסוקה</c:v>
                  </c:pt>
                </c:lvl>
              </c:multiLvlStrCache>
            </c:multiLvlStrRef>
          </c:cat>
          <c:val>
            <c:numRef>
              <c:f>'ניתוח השיח החברתי12-17'!$F$8:$F$11</c:f>
              <c:numCache>
                <c:formatCode>0%</c:formatCode>
                <c:ptCount val="4"/>
                <c:pt idx="0">
                  <c:v>0.23817421223297577</c:v>
                </c:pt>
                <c:pt idx="1">
                  <c:v>0.0344426168743921</c:v>
                </c:pt>
                <c:pt idx="2">
                  <c:v>0.0103530272544357</c:v>
                </c:pt>
                <c:pt idx="3">
                  <c:v>0.0041778975741239765</c:v>
                </c:pt>
              </c:numCache>
            </c:numRef>
          </c:val>
          <c:extLst>
            <c:ext xmlns:c="http://schemas.openxmlformats.org/drawingml/2006/chart" xmlns:c16="http://schemas.microsoft.com/office/drawing/2014/chart" uri="{C3380CC4-5D6E-409C-BE32-E72D297353CC}">
              <c16:uniqueId val="{00000002-2E86-4755-9E34-D867C2352903}"/>
            </c:ext>
          </c:extLst>
        </c:ser>
        <c:ser>
          <c:idx val="2"/>
          <c:order val="2"/>
          <c:tx>
            <c:strRef>
              <c:f>'ניתוח השיח החברתי12-17'!$G$7</c:f>
              <c:strCache>
                <c:ptCount val="1"/>
                <c:pt idx="0">
                  <c:v>שלילי</c:v>
                </c:pt>
              </c:strCache>
            </c:strRef>
          </c:tx>
          <c:spPr>
            <a:solidFill>
              <a:srgbClr val="E94D4E"/>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'ניתוח השיח החברתי12-17'!$C$8:$D$11</c:f>
              <c:multiLvlStrCache>
                <c:ptCount val="4"/>
                <c:lvl>
                  <c:pt idx="0">
                    <c:v>לפני</c:v>
                  </c:pt>
                  <c:pt idx="1">
                    <c:v>בעיצומו של המשבר</c:v>
                  </c:pt>
                  <c:pt idx="2">
                    <c:v>לפני</c:v>
                  </c:pt>
                  <c:pt idx="3">
                    <c:v>בעיצומו של המשבר</c:v>
                  </c:pt>
                </c:lvl>
                <c:lvl>
                  <c:pt idx="0">
                    <c:v>בט"ל</c:v>
                  </c:pt>
                  <c:pt idx="2">
                    <c:v>שירות התעסוקה</c:v>
                  </c:pt>
                </c:lvl>
              </c:multiLvlStrCache>
            </c:multiLvlStrRef>
          </c:cat>
          <c:val>
            <c:numRef>
              <c:f>'ניתוח השיח החברתי12-17'!$G$8:$G$11</c:f>
              <c:numCache>
                <c:formatCode>0%</c:formatCode>
                <c:ptCount val="4"/>
                <c:pt idx="0">
                  <c:v>-0.20998044506052108</c:v>
                </c:pt>
                <c:pt idx="1">
                  <c:v>-0.50342862438029889</c:v>
                </c:pt>
                <c:pt idx="2">
                  <c:v>-0.31838302542527863</c:v>
                </c:pt>
                <c:pt idx="3">
                  <c:v>-0.49336734693877554</c:v>
                </c:pt>
              </c:numCache>
            </c:numRef>
          </c:val>
          <c:extLst>
            <c:ext xmlns:c="http://schemas.openxmlformats.org/drawingml/2006/chart" xmlns:c16="http://schemas.microsoft.com/office/drawing/2014/chart" uri="{C3380CC4-5D6E-409C-BE32-E72D297353CC}">
              <c16:uniqueId val="{00000003-2E86-4755-9E34-D867C2352903}"/>
            </c:ext>
          </c:extLst>
        </c:ser>
        <c:dLbls>
          <c:dLblPos val="ctr"/>
          <c:showLegendKey val="0"/>
          <c:showVal val="1"/>
          <c:showCatName val="0"/>
          <c:showSerName val="0"/>
          <c:showPercent val="0"/>
          <c:showBubbleSize val="0"/>
        </c:dLbls>
        <c:gapWidth val="79"/>
        <c:overlap val="100"/>
        <c:axId val="638727256"/>
        <c:axId val="638721680"/>
      </c:barChart>
      <c:catAx>
        <c:axId val="638727256"/>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low"/>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he-IL"/>
          </a:p>
        </c:txPr>
        <c:crossAx val="638721680"/>
        <c:crosses val="autoZero"/>
        <c:auto val="1"/>
        <c:lblAlgn val="ctr"/>
        <c:lblOffset val="100"/>
        <c:noMultiLvlLbl val="0"/>
      </c:catAx>
      <c:valAx>
        <c:axId val="638721680"/>
        <c:scaling>
          <c:orientation val="minMax"/>
        </c:scaling>
        <c:delete val="1"/>
        <c:axPos val="l"/>
        <c:numFmt formatCode="0%" sourceLinked="1"/>
        <c:majorTickMark val="none"/>
        <c:minorTickMark val="none"/>
        <c:tickLblPos val="nextTo"/>
        <c:crossAx val="638727256"/>
        <c:crosses val="autoZero"/>
        <c:crossBetween val="between"/>
      </c:valAx>
      <c:spPr>
        <a:noFill/>
        <a:ln w="25400">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he-IL"/>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'ניתוח השיח החברתי12-17'!$E$23</c:f>
              <c:strCache>
                <c:ptCount val="1"/>
                <c:pt idx="0">
                  <c:v>חוויית השירות</c:v>
                </c:pt>
              </c:strCache>
            </c:strRef>
          </c:tx>
          <c:spPr>
            <a:solidFill>
              <a:srgbClr val="E94D4E"/>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'ניתוח השיח החברתי12-17'!$C$24:$D$27</c:f>
              <c:multiLvlStrCache>
                <c:ptCount val="4"/>
                <c:lvl>
                  <c:pt idx="0">
                    <c:v>לפני המשבר</c:v>
                  </c:pt>
                  <c:pt idx="1">
                    <c:v>בעיצומו של המשבר</c:v>
                  </c:pt>
                  <c:pt idx="2">
                    <c:v>לפני המשבר</c:v>
                  </c:pt>
                  <c:pt idx="3">
                    <c:v>בעיצומו של המשבר</c:v>
                  </c:pt>
                </c:lvl>
                <c:lvl>
                  <c:pt idx="0">
                    <c:v>בט"ל</c:v>
                  </c:pt>
                  <c:pt idx="2">
                    <c:v>שירות התעסוקה</c:v>
                  </c:pt>
                </c:lvl>
              </c:multiLvlStrCache>
            </c:multiLvlStrRef>
          </c:cat>
          <c:val>
            <c:numRef>
              <c:f>'ניתוח השיח החברתי12-17'!$E$24:$E$27</c:f>
              <c:numCache>
                <c:formatCode>0%</c:formatCode>
                <c:ptCount val="4"/>
                <c:pt idx="0">
                  <c:v>0.13</c:v>
                </c:pt>
                <c:pt idx="1">
                  <c:v>0.43</c:v>
                </c:pt>
                <c:pt idx="2">
                  <c:v>0.25</c:v>
                </c:pt>
                <c:pt idx="3">
                  <c:v>0.53</c:v>
                </c:pt>
              </c:numCache>
            </c:numRef>
          </c:val>
          <c:extLst>
            <c:ext xmlns:c="http://schemas.openxmlformats.org/drawingml/2006/chart" xmlns:c16="http://schemas.microsoft.com/office/drawing/2014/chart" uri="{C3380CC4-5D6E-409C-BE32-E72D297353CC}">
              <c16:uniqueId val="{00000000-C966-4E9B-8327-07D62A8AA5ED}"/>
            </c:ext>
          </c:extLst>
        </c:ser>
        <c:ser>
          <c:idx val="1"/>
          <c:order val="1"/>
          <c:tx>
            <c:strRef>
              <c:f>'ניתוח השיח החברתי12-17'!$F$23</c:f>
              <c:strCache>
                <c:ptCount val="1"/>
                <c:pt idx="0">
                  <c:v>פנייה לגוף</c:v>
                </c:pt>
              </c:strCache>
            </c:strRef>
          </c:tx>
          <c:spPr>
            <a:solidFill>
              <a:srgbClr val="D9D9D9"/>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'ניתוח השיח החברתי12-17'!$C$24:$D$27</c:f>
              <c:multiLvlStrCache>
                <c:ptCount val="4"/>
                <c:lvl>
                  <c:pt idx="0">
                    <c:v>לפני המשבר</c:v>
                  </c:pt>
                  <c:pt idx="1">
                    <c:v>בעיצומו של המשבר</c:v>
                  </c:pt>
                  <c:pt idx="2">
                    <c:v>לפני המשבר</c:v>
                  </c:pt>
                  <c:pt idx="3">
                    <c:v>בעיצומו של המשבר</c:v>
                  </c:pt>
                </c:lvl>
                <c:lvl>
                  <c:pt idx="0">
                    <c:v>בט"ל</c:v>
                  </c:pt>
                  <c:pt idx="2">
                    <c:v>שירות התעסוקה</c:v>
                  </c:pt>
                </c:lvl>
              </c:multiLvlStrCache>
            </c:multiLvlStrRef>
          </c:cat>
          <c:val>
            <c:numRef>
              <c:f>'ניתוח השיח החברתי12-17'!$F$24:$F$27</c:f>
              <c:numCache>
                <c:formatCode>0%</c:formatCode>
                <c:ptCount val="4"/>
                <c:pt idx="0">
                  <c:v>0.14</c:v>
                </c:pt>
                <c:pt idx="1">
                  <c:v>0.19</c:v>
                </c:pt>
                <c:pt idx="2">
                  <c:v>0.4</c:v>
                </c:pt>
                <c:pt idx="3">
                  <c:v>0.38</c:v>
                </c:pt>
              </c:numCache>
            </c:numRef>
          </c:val>
          <c:extLst>
            <c:ext xmlns:c="http://schemas.openxmlformats.org/drawingml/2006/chart" xmlns:c16="http://schemas.microsoft.com/office/drawing/2014/chart" uri="{C3380CC4-5D6E-409C-BE32-E72D297353CC}">
              <c16:uniqueId val="{00000001-C966-4E9B-8327-07D62A8AA5ED}"/>
            </c:ext>
          </c:extLst>
        </c:ser>
        <c:ser>
          <c:idx val="2"/>
          <c:order val="2"/>
          <c:tx>
            <c:strRef>
              <c:f>'ניתוח השיח החברתי12-17'!$G$23</c:f>
              <c:strCache>
                <c:ptCount val="1"/>
                <c:pt idx="0">
                  <c:v>שיח גולשים - התייעצות/מתן מידע</c:v>
                </c:pt>
              </c:strCache>
            </c:strRef>
          </c:tx>
          <c:spPr>
            <a:solidFill>
              <a:srgbClr val="A6D3BC"/>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'ניתוח השיח החברתי12-17'!$C$24:$D$27</c:f>
              <c:multiLvlStrCache>
                <c:ptCount val="4"/>
                <c:lvl>
                  <c:pt idx="0">
                    <c:v>לפני המשבר</c:v>
                  </c:pt>
                  <c:pt idx="1">
                    <c:v>בעיצומו של המשבר</c:v>
                  </c:pt>
                  <c:pt idx="2">
                    <c:v>לפני המשבר</c:v>
                  </c:pt>
                  <c:pt idx="3">
                    <c:v>בעיצומו של המשבר</c:v>
                  </c:pt>
                </c:lvl>
                <c:lvl>
                  <c:pt idx="0">
                    <c:v>בט"ל</c:v>
                  </c:pt>
                  <c:pt idx="2">
                    <c:v>שירות התעסוקה</c:v>
                  </c:pt>
                </c:lvl>
              </c:multiLvlStrCache>
            </c:multiLvlStrRef>
          </c:cat>
          <c:val>
            <c:numRef>
              <c:f>'ניתוח השיח החברתי12-17'!$G$24:$G$27</c:f>
              <c:numCache>
                <c:formatCode>0%</c:formatCode>
                <c:ptCount val="4"/>
                <c:pt idx="0">
                  <c:v>0.45</c:v>
                </c:pt>
                <c:pt idx="1">
                  <c:v>0.26</c:v>
                </c:pt>
                <c:pt idx="2">
                  <c:v>0.19</c:v>
                </c:pt>
                <c:pt idx="3">
                  <c:v>0.07</c:v>
                </c:pt>
              </c:numCache>
            </c:numRef>
          </c:val>
          <c:extLst>
            <c:ext xmlns:c="http://schemas.openxmlformats.org/drawingml/2006/chart" xmlns:c16="http://schemas.microsoft.com/office/drawing/2014/chart" uri="{C3380CC4-5D6E-409C-BE32-E72D297353CC}">
              <c16:uniqueId val="{00000002-C966-4E9B-8327-07D62A8AA5ED}"/>
            </c:ext>
          </c:extLst>
        </c:ser>
        <c:ser>
          <c:idx val="3"/>
          <c:order val="3"/>
          <c:tx>
            <c:strRef>
              <c:f>'ניתוח השיח החברתי12-17'!$H$23</c:f>
              <c:strCache>
                <c:ptCount val="1"/>
                <c:pt idx="0">
                  <c:v>אמירה כללית על הגוף</c:v>
                </c:pt>
              </c:strCache>
            </c:strRef>
          </c:tx>
          <c:spPr>
            <a:solidFill>
              <a:srgbClr val="9BC2E6"/>
            </a:solidFill>
            <a:ln>
              <a:noFill/>
            </a:ln>
            <a:effectLst/>
          </c:spPr>
          <c:invertIfNegative val="0"/>
          <c:dLbls>
            <c:dLbl>
              <c:idx val="3"/>
              <c:layout>
                <c:manualLayout>
                  <c:x val="-1.0185067526415994E-16"/>
                  <c:y val="-0.012500000000000039"/>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3-C966-4E9B-8327-07D62A8AA5E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'ניתוח השיח החברתי12-17'!$C$24:$D$27</c:f>
              <c:multiLvlStrCache>
                <c:ptCount val="4"/>
                <c:lvl>
                  <c:pt idx="0">
                    <c:v>לפני המשבר</c:v>
                  </c:pt>
                  <c:pt idx="1">
                    <c:v>בעיצומו של המשבר</c:v>
                  </c:pt>
                  <c:pt idx="2">
                    <c:v>לפני המשבר</c:v>
                  </c:pt>
                  <c:pt idx="3">
                    <c:v>בעיצומו של המשבר</c:v>
                  </c:pt>
                </c:lvl>
                <c:lvl>
                  <c:pt idx="0">
                    <c:v>בט"ל</c:v>
                  </c:pt>
                  <c:pt idx="2">
                    <c:v>שירות התעסוקה</c:v>
                  </c:pt>
                </c:lvl>
              </c:multiLvlStrCache>
            </c:multiLvlStrRef>
          </c:cat>
          <c:val>
            <c:numRef>
              <c:f>'ניתוח השיח החברתי12-17'!$H$24:$H$27</c:f>
              <c:numCache>
                <c:formatCode>0%</c:formatCode>
                <c:ptCount val="4"/>
                <c:pt idx="0">
                  <c:v>0.28</c:v>
                </c:pt>
                <c:pt idx="1">
                  <c:v>0.12</c:v>
                </c:pt>
                <c:pt idx="2">
                  <c:v>0.16</c:v>
                </c:pt>
                <c:pt idx="3">
                  <c:v>0.02</c:v>
                </c:pt>
              </c:numCache>
            </c:numRef>
          </c:val>
          <c:extLst>
            <c:ext xmlns:c="http://schemas.openxmlformats.org/drawingml/2006/chart" xmlns:c16="http://schemas.microsoft.com/office/drawing/2014/chart" uri="{C3380CC4-5D6E-409C-BE32-E72D297353CC}">
              <c16:uniqueId val="{00000004-C966-4E9B-8327-07D62A8AA5ED}"/>
            </c:ext>
          </c:extLst>
        </c:ser>
        <c:dLbls>
          <c:dLblPos val="ctr"/>
          <c:showLegendKey val="0"/>
          <c:showVal val="1"/>
          <c:showCatName val="0"/>
          <c:showSerName val="0"/>
          <c:showPercent val="0"/>
          <c:showBubbleSize val="0"/>
        </c:dLbls>
        <c:gapWidth val="79"/>
        <c:overlap val="100"/>
        <c:axId val="555861312"/>
        <c:axId val="555862296"/>
      </c:barChart>
      <c:catAx>
        <c:axId val="555861312"/>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he-IL"/>
          </a:p>
        </c:txPr>
        <c:crossAx val="555862296"/>
        <c:crosses val="autoZero"/>
        <c:auto val="1"/>
        <c:lblAlgn val="ctr"/>
        <c:lblOffset val="100"/>
        <c:noMultiLvlLbl val="0"/>
      </c:catAx>
      <c:valAx>
        <c:axId val="555862296"/>
        <c:scaling>
          <c:orientation val="minMax"/>
        </c:scaling>
        <c:delete val="1"/>
        <c:axPos val="l"/>
        <c:numFmt formatCode="0%" sourceLinked="1"/>
        <c:majorTickMark val="none"/>
        <c:minorTickMark val="none"/>
        <c:tickLblPos val="nextTo"/>
        <c:crossAx val="55586131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he-IL"/>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66F8BD-B1E8-4E9A-8DCE-276428329978}" type="doc">
      <dgm:prSet loTypeId="urn:microsoft.com/office/officeart/2008/layout/VerticalCurvedList#1" loCatId="list" qsTypeId="urn:microsoft.com/office/officeart/2005/8/quickstyle/simple1" qsCatId="simple" csTypeId="urn:microsoft.com/office/officeart/2005/8/colors/accent1_2" csCatId="accent1" phldr="1"/>
      <dgm:spPr/>
      <dgm:t>
        <a:bodyPr/>
        <a:lstStyle/>
        <a:p>
          <a:pPr rtl="1"/>
          <a:endParaRPr lang="he-IL"/>
        </a:p>
      </dgm:t>
    </dgm:pt>
    <dgm:pt modelId="{847AAD48-DF55-46BE-87EE-F419882A1295}">
      <dgm:prSet phldrT="[טקסט]" custT="1"/>
      <dgm:spPr/>
      <dgm:t>
        <a:bodyPr/>
        <a:lstStyle/>
        <a:p>
          <a:pPr algn="ctr" rtl="1">
            <a:spcBef>
              <a:spcPts val="600"/>
            </a:spcBef>
          </a:pPr>
          <a:r>
            <a:rPr lang="he-IL" sz="1400" dirty="0" smtClean="0">
              <a:solidFill>
                <a:schemeClr val="bg1"/>
              </a:solidFill>
            </a:rPr>
            <a:t>יש תפקידים שעלולים להיעלם כליל</a:t>
          </a:r>
          <a:endParaRPr lang="he-IL" sz="1400" dirty="0">
            <a:solidFill>
              <a:schemeClr val="bg1"/>
            </a:solidFill>
          </a:endParaRPr>
        </a:p>
      </dgm:t>
    </dgm:pt>
    <dgm:pt modelId="{65233510-27AD-4794-A900-3F9A4EA45146}" type="parTrans" cxnId="{798ACC47-0914-4353-894E-4FD392527555}">
      <dgm:prSet/>
      <dgm:spPr/>
      <dgm:t>
        <a:bodyPr/>
        <a:lstStyle/>
        <a:p>
          <a:pPr algn="ctr" rtl="1"/>
          <a:endParaRPr lang="he-IL" sz="2400"/>
        </a:p>
      </dgm:t>
    </dgm:pt>
    <dgm:pt modelId="{6F55529A-AAA7-4570-8B57-5868500329E1}" type="sibTrans" cxnId="{798ACC47-0914-4353-894E-4FD392527555}">
      <dgm:prSet/>
      <dgm:spPr/>
      <dgm:t>
        <a:bodyPr/>
        <a:lstStyle/>
        <a:p>
          <a:pPr algn="ctr" rtl="1"/>
          <a:endParaRPr lang="he-IL" sz="2400"/>
        </a:p>
      </dgm:t>
    </dgm:pt>
    <dgm:pt modelId="{A584FDF3-FB95-4649-B8CF-7BB6752D7A4C}">
      <dgm:prSet phldrT="[טקסט]" custT="1"/>
      <dgm:spPr/>
      <dgm:t>
        <a:bodyPr/>
        <a:lstStyle/>
        <a:p>
          <a:pPr algn="ctr" rtl="1">
            <a:spcBef>
              <a:spcPts val="600"/>
            </a:spcBef>
          </a:pPr>
          <a:r>
            <a:rPr lang="he-IL" sz="1050" dirty="0" smtClean="0"/>
            <a:t>חלק מעובדי הייצור ומפעילי המכונות</a:t>
          </a:r>
          <a:endParaRPr lang="he-IL" sz="1050" dirty="0"/>
        </a:p>
      </dgm:t>
    </dgm:pt>
    <dgm:pt modelId="{B3A610EA-BEE6-469D-AE45-7F1DAF100BDB}" type="parTrans" cxnId="{1FAE673C-D6E2-4F4C-B376-09382085BE35}">
      <dgm:prSet/>
      <dgm:spPr/>
      <dgm:t>
        <a:bodyPr/>
        <a:lstStyle/>
        <a:p>
          <a:pPr algn="ctr" rtl="1"/>
          <a:endParaRPr lang="he-IL" sz="2400"/>
        </a:p>
      </dgm:t>
    </dgm:pt>
    <dgm:pt modelId="{7BEBE251-2560-4ABD-A94C-3912E2629A6D}" type="sibTrans" cxnId="{1FAE673C-D6E2-4F4C-B376-09382085BE35}">
      <dgm:prSet/>
      <dgm:spPr/>
      <dgm:t>
        <a:bodyPr/>
        <a:lstStyle/>
        <a:p>
          <a:pPr algn="ctr" rtl="1"/>
          <a:endParaRPr lang="he-IL" sz="2400"/>
        </a:p>
      </dgm:t>
    </dgm:pt>
    <dgm:pt modelId="{37DDB040-FC8B-439B-B883-DFB459293CBB}">
      <dgm:prSet phldrT="[טקסט]" custT="1"/>
      <dgm:spPr/>
      <dgm:t>
        <a:bodyPr/>
        <a:lstStyle/>
        <a:p>
          <a:pPr algn="ctr" rtl="1">
            <a:spcBef>
              <a:spcPts val="600"/>
            </a:spcBef>
          </a:pPr>
          <a:r>
            <a:rPr lang="he-IL" sz="1050" dirty="0" smtClean="0"/>
            <a:t>נהגים, מנופאים</a:t>
          </a:r>
          <a:endParaRPr lang="he-IL" sz="1050" dirty="0"/>
        </a:p>
      </dgm:t>
    </dgm:pt>
    <dgm:pt modelId="{D0A98D55-811F-434D-A018-F2E2266C2AE2}" type="parTrans" cxnId="{F339AE7B-3000-4126-8743-8478919BCDCF}">
      <dgm:prSet/>
      <dgm:spPr/>
      <dgm:t>
        <a:bodyPr/>
        <a:lstStyle/>
        <a:p>
          <a:pPr algn="ctr" rtl="1"/>
          <a:endParaRPr lang="he-IL" sz="2400"/>
        </a:p>
      </dgm:t>
    </dgm:pt>
    <dgm:pt modelId="{DE9BB84E-D0F0-4CD8-808A-110B2A37C76A}" type="sibTrans" cxnId="{F339AE7B-3000-4126-8743-8478919BCDCF}">
      <dgm:prSet/>
      <dgm:spPr/>
      <dgm:t>
        <a:bodyPr/>
        <a:lstStyle/>
        <a:p>
          <a:pPr algn="ctr" rtl="1"/>
          <a:endParaRPr lang="he-IL" sz="2400"/>
        </a:p>
      </dgm:t>
    </dgm:pt>
    <dgm:pt modelId="{77D96E37-DC4E-48FB-ACE3-CC4B2F4B5BE1}">
      <dgm:prSet phldrT="[טקסט]" custT="1"/>
      <dgm:spPr/>
      <dgm:t>
        <a:bodyPr/>
        <a:lstStyle/>
        <a:p>
          <a:pPr algn="ctr" rtl="1">
            <a:spcBef>
              <a:spcPts val="600"/>
            </a:spcBef>
          </a:pPr>
          <a:r>
            <a:rPr lang="he-IL" sz="1400" dirty="0" smtClean="0"/>
            <a:t>רוב התפקידים ישתנו מבחינת תוכן הפעילויות שהם כוללים</a:t>
          </a:r>
          <a:endParaRPr lang="he-IL" sz="1400" dirty="0"/>
        </a:p>
      </dgm:t>
    </dgm:pt>
    <dgm:pt modelId="{D8D3B2AD-6262-49B4-B8B1-302054AB61FE}" type="parTrans" cxnId="{CB5008A5-9EA1-4C0C-848D-733F7C9F0A3C}">
      <dgm:prSet/>
      <dgm:spPr/>
      <dgm:t>
        <a:bodyPr/>
        <a:lstStyle/>
        <a:p>
          <a:pPr algn="ctr" rtl="1"/>
          <a:endParaRPr lang="he-IL" sz="2400"/>
        </a:p>
      </dgm:t>
    </dgm:pt>
    <dgm:pt modelId="{C0AFDE45-6BEF-4F8E-B0DA-0EE397287810}" type="sibTrans" cxnId="{CB5008A5-9EA1-4C0C-848D-733F7C9F0A3C}">
      <dgm:prSet/>
      <dgm:spPr/>
      <dgm:t>
        <a:bodyPr/>
        <a:lstStyle/>
        <a:p>
          <a:pPr algn="ctr" rtl="1"/>
          <a:endParaRPr lang="he-IL" sz="2400"/>
        </a:p>
      </dgm:t>
    </dgm:pt>
    <dgm:pt modelId="{51FD99CF-EB65-443B-91AD-358513CBFC03}">
      <dgm:prSet phldrT="[טקסט]" custT="1"/>
      <dgm:spPr/>
      <dgm:t>
        <a:bodyPr/>
        <a:lstStyle/>
        <a:p>
          <a:pPr algn="ctr" rtl="1">
            <a:spcBef>
              <a:spcPts val="600"/>
            </a:spcBef>
          </a:pPr>
          <a:r>
            <a:rPr lang="he-IL" sz="1050" dirty="0" smtClean="0"/>
            <a:t>עובדי חשבות</a:t>
          </a:r>
          <a:endParaRPr lang="he-IL" sz="1050" dirty="0"/>
        </a:p>
      </dgm:t>
    </dgm:pt>
    <dgm:pt modelId="{C7572DC0-5192-40B1-9B1D-5412F907BD4B}" type="parTrans" cxnId="{A27B39D0-4105-4657-92D5-6315A37ABC81}">
      <dgm:prSet/>
      <dgm:spPr/>
      <dgm:t>
        <a:bodyPr/>
        <a:lstStyle/>
        <a:p>
          <a:pPr algn="ctr" rtl="1"/>
          <a:endParaRPr lang="he-IL" sz="2400"/>
        </a:p>
      </dgm:t>
    </dgm:pt>
    <dgm:pt modelId="{C333DBBA-4283-466D-81D6-94070A40852D}" type="sibTrans" cxnId="{A27B39D0-4105-4657-92D5-6315A37ABC81}">
      <dgm:prSet/>
      <dgm:spPr/>
      <dgm:t>
        <a:bodyPr/>
        <a:lstStyle/>
        <a:p>
          <a:pPr algn="ctr" rtl="1"/>
          <a:endParaRPr lang="he-IL" sz="2400"/>
        </a:p>
      </dgm:t>
    </dgm:pt>
    <dgm:pt modelId="{0321C739-54BE-43E6-AE7F-DA9E5C3DCCA9}">
      <dgm:prSet phldrT="[טקסט]" custT="1"/>
      <dgm:spPr/>
      <dgm:t>
        <a:bodyPr/>
        <a:lstStyle/>
        <a:p>
          <a:pPr algn="ctr" rtl="1">
            <a:spcBef>
              <a:spcPts val="600"/>
            </a:spcBef>
          </a:pPr>
          <a:r>
            <a:rPr lang="he-IL" sz="1050" dirty="0" smtClean="0"/>
            <a:t>עובדי טלמרקטינג</a:t>
          </a:r>
          <a:endParaRPr lang="he-IL" sz="1050" dirty="0"/>
        </a:p>
      </dgm:t>
    </dgm:pt>
    <dgm:pt modelId="{D3945EC3-3F25-4890-BE03-EE514B55528E}" type="parTrans" cxnId="{4C880592-1C48-4064-B575-60B3D49D1621}">
      <dgm:prSet/>
      <dgm:spPr/>
      <dgm:t>
        <a:bodyPr/>
        <a:lstStyle/>
        <a:p>
          <a:pPr algn="ctr" rtl="1"/>
          <a:endParaRPr lang="he-IL" sz="2400"/>
        </a:p>
      </dgm:t>
    </dgm:pt>
    <dgm:pt modelId="{7B2A92AE-D11C-4C49-B6B0-51F9EA70CA24}" type="sibTrans" cxnId="{4C880592-1C48-4064-B575-60B3D49D1621}">
      <dgm:prSet/>
      <dgm:spPr/>
      <dgm:t>
        <a:bodyPr/>
        <a:lstStyle/>
        <a:p>
          <a:pPr algn="ctr" rtl="1"/>
          <a:endParaRPr lang="he-IL" sz="2400"/>
        </a:p>
      </dgm:t>
    </dgm:pt>
    <dgm:pt modelId="{96B21908-610C-4EBF-B28D-1DED2EB68A1C}">
      <dgm:prSet phldrT="[טקסט]" custT="1"/>
      <dgm:spPr/>
      <dgm:t>
        <a:bodyPr/>
        <a:lstStyle/>
        <a:p>
          <a:pPr algn="ctr" rtl="1">
            <a:spcBef>
              <a:spcPts val="600"/>
            </a:spcBef>
          </a:pPr>
          <a:r>
            <a:rPr lang="he-IL" sz="1050" dirty="0" smtClean="0"/>
            <a:t>סוכני נסיעות</a:t>
          </a:r>
          <a:endParaRPr lang="he-IL" sz="1050" dirty="0"/>
        </a:p>
      </dgm:t>
    </dgm:pt>
    <dgm:pt modelId="{A50831F2-1ED2-4C48-8012-A5B91FD6DD51}" type="parTrans" cxnId="{CD67715F-7EE7-405F-9C46-00F6FF695B06}">
      <dgm:prSet/>
      <dgm:spPr/>
      <dgm:t>
        <a:bodyPr/>
        <a:lstStyle/>
        <a:p>
          <a:pPr algn="ctr" rtl="1"/>
          <a:endParaRPr lang="he-IL" sz="2400"/>
        </a:p>
      </dgm:t>
    </dgm:pt>
    <dgm:pt modelId="{3A84A86C-5211-4046-AD46-ED6B2F6B263E}" type="sibTrans" cxnId="{CD67715F-7EE7-405F-9C46-00F6FF695B06}">
      <dgm:prSet/>
      <dgm:spPr/>
      <dgm:t>
        <a:bodyPr/>
        <a:lstStyle/>
        <a:p>
          <a:pPr algn="ctr" rtl="1"/>
          <a:endParaRPr lang="he-IL" sz="2400"/>
        </a:p>
      </dgm:t>
    </dgm:pt>
    <dgm:pt modelId="{BF45052A-C84A-4C08-80CF-BC8411D28016}">
      <dgm:prSet phldrT="[טקסט]" custT="1"/>
      <dgm:spPr/>
      <dgm:t>
        <a:bodyPr/>
        <a:lstStyle/>
        <a:p>
          <a:pPr algn="ctr" rtl="1">
            <a:spcBef>
              <a:spcPts val="600"/>
            </a:spcBef>
          </a:pPr>
          <a:r>
            <a:rPr lang="he-IL" sz="1050" dirty="0" smtClean="0"/>
            <a:t>פקידי מזכירות והזנת נתונים</a:t>
          </a:r>
          <a:endParaRPr lang="he-IL" sz="1050" dirty="0"/>
        </a:p>
      </dgm:t>
    </dgm:pt>
    <dgm:pt modelId="{2EB2706C-E75A-442C-AAC7-8859F7F7BA49}" type="parTrans" cxnId="{0A9BA358-A98D-493E-99F4-B673F65829E7}">
      <dgm:prSet/>
      <dgm:spPr/>
      <dgm:t>
        <a:bodyPr/>
        <a:lstStyle/>
        <a:p>
          <a:pPr algn="ctr" rtl="1"/>
          <a:endParaRPr lang="he-IL" sz="2400"/>
        </a:p>
      </dgm:t>
    </dgm:pt>
    <dgm:pt modelId="{93502605-FE50-43F3-AD87-8B64AE32E2A4}" type="sibTrans" cxnId="{0A9BA358-A98D-493E-99F4-B673F65829E7}">
      <dgm:prSet/>
      <dgm:spPr/>
      <dgm:t>
        <a:bodyPr/>
        <a:lstStyle/>
        <a:p>
          <a:pPr algn="ctr" rtl="1"/>
          <a:endParaRPr lang="he-IL" sz="2400"/>
        </a:p>
      </dgm:t>
    </dgm:pt>
    <dgm:pt modelId="{EA89A811-E603-493D-90C9-87A0147F2868}">
      <dgm:prSet phldrT="[טקסט]" custT="1"/>
      <dgm:spPr/>
      <dgm:t>
        <a:bodyPr/>
        <a:lstStyle/>
        <a:p>
          <a:pPr algn="ctr" rtl="1">
            <a:spcBef>
              <a:spcPts val="600"/>
            </a:spcBef>
          </a:pPr>
          <a:r>
            <a:rPr lang="he-IL" sz="1050" dirty="0" smtClean="0"/>
            <a:t>עובדי מלונות</a:t>
          </a:r>
          <a:endParaRPr lang="he-IL" sz="1050" dirty="0"/>
        </a:p>
      </dgm:t>
    </dgm:pt>
    <dgm:pt modelId="{AD35E9C1-E481-437B-AD2E-23EB9F68160F}" type="parTrans" cxnId="{5752AC1C-993A-4F91-B4E8-B29F503E970D}">
      <dgm:prSet/>
      <dgm:spPr/>
      <dgm:t>
        <a:bodyPr/>
        <a:lstStyle/>
        <a:p>
          <a:pPr algn="ctr" rtl="1"/>
          <a:endParaRPr lang="he-IL" sz="2400"/>
        </a:p>
      </dgm:t>
    </dgm:pt>
    <dgm:pt modelId="{99D21885-1ECA-426E-8DE0-2C12F97D5724}" type="sibTrans" cxnId="{5752AC1C-993A-4F91-B4E8-B29F503E970D}">
      <dgm:prSet/>
      <dgm:spPr/>
      <dgm:t>
        <a:bodyPr/>
        <a:lstStyle/>
        <a:p>
          <a:pPr algn="ctr" rtl="1"/>
          <a:endParaRPr lang="he-IL" sz="2400"/>
        </a:p>
      </dgm:t>
    </dgm:pt>
    <dgm:pt modelId="{CBF5B662-9ACC-47BA-BE39-DABB6650843D}">
      <dgm:prSet phldrT="[טקסט]" custT="1"/>
      <dgm:spPr/>
      <dgm:t>
        <a:bodyPr/>
        <a:lstStyle/>
        <a:p>
          <a:pPr algn="ctr" rtl="1">
            <a:spcBef>
              <a:spcPts val="600"/>
            </a:spcBef>
          </a:pPr>
          <a:r>
            <a:rPr lang="he-IL" sz="1050" dirty="0" smtClean="0"/>
            <a:t>פעולות רוטיניות שניתן להחליף באוטומציה ייעלמו מתפקידי העובדים</a:t>
          </a:r>
          <a:endParaRPr lang="he-IL" sz="1050" dirty="0"/>
        </a:p>
      </dgm:t>
    </dgm:pt>
    <dgm:pt modelId="{DA541591-F5C4-4AE7-86FC-16871E583378}" type="parTrans" cxnId="{AE425EB7-01FB-46BF-8A2B-5B86621EBCE3}">
      <dgm:prSet/>
      <dgm:spPr/>
      <dgm:t>
        <a:bodyPr/>
        <a:lstStyle/>
        <a:p>
          <a:pPr algn="ctr" rtl="1"/>
          <a:endParaRPr lang="he-IL" sz="2400"/>
        </a:p>
      </dgm:t>
    </dgm:pt>
    <dgm:pt modelId="{4DB7D6FE-BB11-42EC-AD00-047089221403}" type="sibTrans" cxnId="{AE425EB7-01FB-46BF-8A2B-5B86621EBCE3}">
      <dgm:prSet/>
      <dgm:spPr/>
      <dgm:t>
        <a:bodyPr/>
        <a:lstStyle/>
        <a:p>
          <a:pPr algn="ctr" rtl="1"/>
          <a:endParaRPr lang="he-IL" sz="2400"/>
        </a:p>
      </dgm:t>
    </dgm:pt>
    <dgm:pt modelId="{6469EC8E-ED9B-4C98-833E-6E362B717328}">
      <dgm:prSet phldrT="[טקסט]" custT="1"/>
      <dgm:spPr/>
      <dgm:t>
        <a:bodyPr/>
        <a:lstStyle/>
        <a:p>
          <a:pPr algn="ctr" rtl="1">
            <a:spcBef>
              <a:spcPts val="600"/>
            </a:spcBef>
          </a:pPr>
          <a:r>
            <a:rPr lang="he-IL" sz="1050" dirty="0" smtClean="0"/>
            <a:t>יתווספו פעולות הדורשות עבודה עם טכנולוגיה או "תכונות אנושיות" (יצירתיות, יכולות חברתיות)</a:t>
          </a:r>
          <a:endParaRPr lang="he-IL" sz="1050" dirty="0"/>
        </a:p>
      </dgm:t>
    </dgm:pt>
    <dgm:pt modelId="{30DCD076-FDAB-4E08-8A27-2375CA4D5033}" type="parTrans" cxnId="{E065B72B-9850-41E3-ADAD-1B8F2ED3C79F}">
      <dgm:prSet/>
      <dgm:spPr/>
      <dgm:t>
        <a:bodyPr/>
        <a:lstStyle/>
        <a:p>
          <a:pPr algn="ctr" rtl="1"/>
          <a:endParaRPr lang="he-IL" sz="2400"/>
        </a:p>
      </dgm:t>
    </dgm:pt>
    <dgm:pt modelId="{A46081D5-AB8F-4472-8A09-4B7168FABCC7}" type="sibTrans" cxnId="{E065B72B-9850-41E3-ADAD-1B8F2ED3C79F}">
      <dgm:prSet/>
      <dgm:spPr/>
      <dgm:t>
        <a:bodyPr/>
        <a:lstStyle/>
        <a:p>
          <a:pPr algn="ctr" rtl="1"/>
          <a:endParaRPr lang="he-IL" sz="2400"/>
        </a:p>
      </dgm:t>
    </dgm:pt>
    <dgm:pt modelId="{B224E913-7926-4390-83A6-416E89CE8EEE}">
      <dgm:prSet phldrT="[טקסט]" custT="1"/>
      <dgm:spPr/>
      <dgm:t>
        <a:bodyPr lIns="91440" tIns="36000" rIns="396000" bIns="45720"/>
        <a:lstStyle/>
        <a:p>
          <a:pPr algn="ctr" rtl="1"/>
          <a:r>
            <a:rPr lang="he-IL" sz="1400" dirty="0" smtClean="0"/>
            <a:t>תפקידים חדשים ייוולדו</a:t>
          </a:r>
          <a:endParaRPr lang="he-IL" sz="1400" dirty="0"/>
        </a:p>
      </dgm:t>
    </dgm:pt>
    <dgm:pt modelId="{E64A1FBF-8911-4A5E-A89A-F9376CDBCF43}" type="parTrans" cxnId="{653FDA9F-65D9-41A3-98AD-7BFAC6596946}">
      <dgm:prSet/>
      <dgm:spPr/>
      <dgm:t>
        <a:bodyPr/>
        <a:lstStyle/>
        <a:p>
          <a:pPr algn="ctr" rtl="1"/>
          <a:endParaRPr lang="he-IL" sz="2400"/>
        </a:p>
      </dgm:t>
    </dgm:pt>
    <dgm:pt modelId="{028BDD14-DB77-4E8D-8895-3837188C88DA}" type="sibTrans" cxnId="{653FDA9F-65D9-41A3-98AD-7BFAC6596946}">
      <dgm:prSet/>
      <dgm:spPr/>
      <dgm:t>
        <a:bodyPr/>
        <a:lstStyle/>
        <a:p>
          <a:pPr algn="ctr" rtl="1"/>
          <a:endParaRPr lang="he-IL" sz="2400"/>
        </a:p>
      </dgm:t>
    </dgm:pt>
    <dgm:pt modelId="{F91F6706-E93E-41CB-875A-242C8421A0AF}">
      <dgm:prSet phldrT="[טקסט]" custT="1"/>
      <dgm:spPr/>
      <dgm:t>
        <a:bodyPr lIns="91440" tIns="36000" rIns="396000" bIns="45720"/>
        <a:lstStyle/>
        <a:p>
          <a:pPr algn="ctr" rtl="1"/>
          <a:r>
            <a:rPr lang="he-IL" sz="1050" dirty="0"/>
            <a:t>התפקידים החדשים כנראה שיהיו ברמת מיומנות או באזורים גיאוגרפיים שיקשו על מעבר פשוט של עובדים מתפקידים נעלמים לתפקידים חדשים</a:t>
          </a:r>
        </a:p>
      </dgm:t>
    </dgm:pt>
    <dgm:pt modelId="{A9C33A7C-4CBC-4A36-92E8-378BE7458C3C}" type="parTrans" cxnId="{12507B6E-145A-41FF-AA69-FF595D86C97B}">
      <dgm:prSet/>
      <dgm:spPr/>
      <dgm:t>
        <a:bodyPr/>
        <a:lstStyle/>
        <a:p>
          <a:pPr algn="ctr" rtl="1"/>
          <a:endParaRPr lang="he-IL"/>
        </a:p>
      </dgm:t>
    </dgm:pt>
    <dgm:pt modelId="{2FC7568D-C839-4B20-8B97-A36B2C839383}" type="sibTrans" cxnId="{12507B6E-145A-41FF-AA69-FF595D86C97B}">
      <dgm:prSet/>
      <dgm:spPr/>
      <dgm:t>
        <a:bodyPr/>
        <a:lstStyle/>
        <a:p>
          <a:pPr algn="ctr" rtl="1"/>
          <a:endParaRPr lang="he-IL"/>
        </a:p>
      </dgm:t>
    </dgm:pt>
    <dgm:pt modelId="{E38C7CAC-2EEA-4906-82E5-150D89994ED7}">
      <dgm:prSet phldrT="[טקסט]" custT="1"/>
      <dgm:spPr/>
      <dgm:t>
        <a:bodyPr lIns="91440" tIns="36000" rIns="396000" bIns="45720"/>
        <a:lstStyle/>
        <a:p>
          <a:pPr algn="ctr" rtl="1"/>
          <a:r>
            <a:rPr lang="he-IL" sz="1050" dirty="0" smtClean="0"/>
            <a:t>קיים קושי לחזות איזה ומתי</a:t>
          </a:r>
          <a:endParaRPr lang="he-IL" sz="1050" dirty="0"/>
        </a:p>
      </dgm:t>
    </dgm:pt>
    <dgm:pt modelId="{C2C4E283-60D9-455F-8B28-2567BDEC5432}" type="parTrans" cxnId="{8B2FAB68-9461-4F43-8215-D6A4FECA41E5}">
      <dgm:prSet/>
      <dgm:spPr/>
      <dgm:t>
        <a:bodyPr/>
        <a:lstStyle/>
        <a:p>
          <a:pPr algn="ctr" rtl="1"/>
          <a:endParaRPr lang="he-IL"/>
        </a:p>
      </dgm:t>
    </dgm:pt>
    <dgm:pt modelId="{E5B3B8AE-D37B-4A18-930A-C7F67334596D}" type="sibTrans" cxnId="{8B2FAB68-9461-4F43-8215-D6A4FECA41E5}">
      <dgm:prSet/>
      <dgm:spPr/>
      <dgm:t>
        <a:bodyPr/>
        <a:lstStyle/>
        <a:p>
          <a:pPr algn="ctr" rtl="1"/>
          <a:endParaRPr lang="he-IL"/>
        </a:p>
      </dgm:t>
    </dgm:pt>
    <dgm:pt modelId="{7E627FD3-212B-447E-B6AD-D36186E660C3}" type="pres">
      <dgm:prSet presAssocID="{5666F8BD-B1E8-4E9A-8DCE-276428329978}" presName="Name0" presStyleCnt="0">
        <dgm:presLayoutVars>
          <dgm:chMax val="7"/>
          <dgm:chPref val="7"/>
          <dgm:dir val="rev"/>
        </dgm:presLayoutVars>
      </dgm:prSet>
      <dgm:spPr/>
      <dgm:t>
        <a:bodyPr/>
        <a:lstStyle/>
        <a:p>
          <a:pPr rtl="1"/>
          <a:endParaRPr lang="he-IL"/>
        </a:p>
      </dgm:t>
    </dgm:pt>
    <dgm:pt modelId="{2A9259E6-A6CB-4EED-A96F-AEA7CFB65763}" type="pres">
      <dgm:prSet presAssocID="{5666F8BD-B1E8-4E9A-8DCE-276428329978}" presName="Name1" presStyleCnt="0"/>
      <dgm:spPr/>
    </dgm:pt>
    <dgm:pt modelId="{AEEE632F-C3FC-4820-B189-2063D8E7E1E9}" type="pres">
      <dgm:prSet presAssocID="{5666F8BD-B1E8-4E9A-8DCE-276428329978}" presName="cycle" presStyleCnt="0"/>
      <dgm:spPr/>
    </dgm:pt>
    <dgm:pt modelId="{30BB559D-BE88-408A-BFFB-79EBF94933E9}" type="pres">
      <dgm:prSet presAssocID="{5666F8BD-B1E8-4E9A-8DCE-276428329978}" presName="srcNode" presStyleLbl="node1" presStyleIdx="0" presStyleCnt="3"/>
      <dgm:spPr/>
    </dgm:pt>
    <dgm:pt modelId="{5ADBF00B-ECDF-4600-89F9-FF9CA2351C78}" type="pres">
      <dgm:prSet presAssocID="{5666F8BD-B1E8-4E9A-8DCE-276428329978}" presName="conn" presStyleLbl="parChTrans1D2" presStyleIdx="0" presStyleCnt="1"/>
      <dgm:spPr/>
      <dgm:t>
        <a:bodyPr/>
        <a:lstStyle/>
        <a:p>
          <a:pPr rtl="1"/>
          <a:endParaRPr lang="he-IL"/>
        </a:p>
      </dgm:t>
    </dgm:pt>
    <dgm:pt modelId="{1BAABF8B-FDF9-45BD-B202-35651810B56F}" type="pres">
      <dgm:prSet presAssocID="{5666F8BD-B1E8-4E9A-8DCE-276428329978}" presName="extraNode" presStyleLbl="node1" presStyleIdx="0" presStyleCnt="3"/>
      <dgm:spPr/>
    </dgm:pt>
    <dgm:pt modelId="{767C62D3-55CC-4F2C-8E52-C02C792595DA}" type="pres">
      <dgm:prSet presAssocID="{5666F8BD-B1E8-4E9A-8DCE-276428329978}" presName="dstNode" presStyleLbl="node1" presStyleIdx="0" presStyleCnt="3"/>
      <dgm:spPr/>
    </dgm:pt>
    <dgm:pt modelId="{D5BEDFF8-69C8-418F-B2A7-6CA32A7F0B4D}" type="pres">
      <dgm:prSet presAssocID="{847AAD48-DF55-46BE-87EE-F419882A1295}" presName="text_1" presStyleLbl="node1" presStyleIdx="0" presStyleCnt="3" custScaleY="181415">
        <dgm:presLayoutVars>
          <dgm:bulletEnabled val="1"/>
        </dgm:presLayoutVars>
      </dgm:prSet>
      <dgm:spPr/>
      <dgm:t>
        <a:bodyPr/>
        <a:lstStyle/>
        <a:p>
          <a:pPr rtl="1"/>
          <a:endParaRPr lang="he-IL"/>
        </a:p>
      </dgm:t>
    </dgm:pt>
    <dgm:pt modelId="{C5C7C8B2-AECA-4801-AC79-DDB8D458A310}" type="pres">
      <dgm:prSet presAssocID="{847AAD48-DF55-46BE-87EE-F419882A1295}" presName="accent_1" presStyleCnt="0"/>
      <dgm:spPr/>
    </dgm:pt>
    <dgm:pt modelId="{6F59DE3A-E747-4320-8A5B-3C99F0003184}" type="pres">
      <dgm:prSet presAssocID="{847AAD48-DF55-46BE-87EE-F419882A1295}" presName="accentRepeatNode" presStyleLbl="solidFgAcc1" presStyleIdx="0" presStyleCnt="3"/>
      <dgm:spPr>
        <a:prstGeom prst="mathMultiply">
          <a:avLst/>
        </a:prstGeom>
      </dgm:spPr>
      <dgm:t>
        <a:bodyPr/>
        <a:lstStyle/>
        <a:p>
          <a:pPr rtl="1"/>
          <a:endParaRPr lang="he-IL"/>
        </a:p>
      </dgm:t>
    </dgm:pt>
    <dgm:pt modelId="{A53CBF85-F164-40B7-8B1A-8004722A40C8}" type="pres">
      <dgm:prSet presAssocID="{77D96E37-DC4E-48FB-ACE3-CC4B2F4B5BE1}" presName="text_2" presStyleLbl="node1" presStyleIdx="1" presStyleCnt="3" custScaleY="124817" custLinFactNeighborY="11308">
        <dgm:presLayoutVars>
          <dgm:bulletEnabled val="1"/>
        </dgm:presLayoutVars>
      </dgm:prSet>
      <dgm:spPr/>
      <dgm:t>
        <a:bodyPr/>
        <a:lstStyle/>
        <a:p>
          <a:pPr rtl="1"/>
          <a:endParaRPr lang="he-IL"/>
        </a:p>
      </dgm:t>
    </dgm:pt>
    <dgm:pt modelId="{F43D0033-DFAB-4C22-9A49-0792D7B4442E}" type="pres">
      <dgm:prSet presAssocID="{77D96E37-DC4E-48FB-ACE3-CC4B2F4B5BE1}" presName="accent_2" presStyleCnt="0"/>
      <dgm:spPr/>
    </dgm:pt>
    <dgm:pt modelId="{988F4B65-8F94-4E35-819C-CF1F70602DDD}" type="pres">
      <dgm:prSet presAssocID="{77D96E37-DC4E-48FB-ACE3-CC4B2F4B5BE1}" presName="accentRepeatNode" presStyleLbl="solidFgAcc1" presStyleIdx="1" presStyleCnt="3" custLinFactNeighborY="9044"/>
      <dgm:spPr>
        <a:prstGeom prst="curvedUpArrow">
          <a:avLst/>
        </a:prstGeom>
      </dgm:spPr>
      <dgm:t>
        <a:bodyPr/>
        <a:lstStyle/>
        <a:p>
          <a:pPr rtl="1"/>
          <a:endParaRPr lang="he-IL"/>
        </a:p>
      </dgm:t>
    </dgm:pt>
    <dgm:pt modelId="{8C3B5B0E-175F-4D29-900E-F224BABB5B08}" type="pres">
      <dgm:prSet presAssocID="{B224E913-7926-4390-83A6-416E89CE8EEE}" presName="text_3" presStyleLbl="node1" presStyleIdx="2" presStyleCnt="3" custScaleY="113657" custLinFactNeighborY="-8538">
        <dgm:presLayoutVars>
          <dgm:bulletEnabled val="1"/>
        </dgm:presLayoutVars>
      </dgm:prSet>
      <dgm:spPr/>
      <dgm:t>
        <a:bodyPr/>
        <a:lstStyle/>
        <a:p>
          <a:pPr rtl="1"/>
          <a:endParaRPr lang="he-IL"/>
        </a:p>
      </dgm:t>
    </dgm:pt>
    <dgm:pt modelId="{705AED7E-5CAC-462A-A5DD-46897C234ED2}" type="pres">
      <dgm:prSet presAssocID="{B224E913-7926-4390-83A6-416E89CE8EEE}" presName="accent_3" presStyleCnt="0"/>
      <dgm:spPr/>
    </dgm:pt>
    <dgm:pt modelId="{8DDFC140-6A11-463E-B7B4-21AFA121F300}" type="pres">
      <dgm:prSet presAssocID="{B224E913-7926-4390-83A6-416E89CE8EEE}" presName="accentRepeatNode" presStyleLbl="solidFgAcc1" presStyleIdx="2" presStyleCnt="3" custLinFactNeighborX="15667" custLinFactNeighborY="-10161"/>
      <dgm:spPr>
        <a:prstGeom prst="mathPlus">
          <a:avLst/>
        </a:prstGeom>
      </dgm:spPr>
      <dgm:t>
        <a:bodyPr/>
        <a:lstStyle/>
        <a:p>
          <a:pPr rtl="1"/>
          <a:endParaRPr lang="he-IL"/>
        </a:p>
      </dgm:t>
    </dgm:pt>
  </dgm:ptLst>
  <dgm:cxnLst>
    <dgm:cxn modelId="{F339AE7B-3000-4126-8743-8478919BCDCF}" srcId="{847AAD48-DF55-46BE-87EE-F419882A1295}" destId="{37DDB040-FC8B-439B-B883-DFB459293CBB}" srcOrd="1" destOrd="0" parTransId="{D0A98D55-811F-434D-A018-F2E2266C2AE2}" sibTransId="{DE9BB84E-D0F0-4CD8-808A-110B2A37C76A}"/>
    <dgm:cxn modelId="{5752AC1C-993A-4F91-B4E8-B29F503E970D}" srcId="{847AAD48-DF55-46BE-87EE-F419882A1295}" destId="{EA89A811-E603-493D-90C9-87A0147F2868}" srcOrd="6" destOrd="0" parTransId="{AD35E9C1-E481-437B-AD2E-23EB9F68160F}" sibTransId="{99D21885-1ECA-426E-8DE0-2C12F97D5724}"/>
    <dgm:cxn modelId="{12507B6E-145A-41FF-AA69-FF595D86C97B}" srcId="{B224E913-7926-4390-83A6-416E89CE8EEE}" destId="{F91F6706-E93E-41CB-875A-242C8421A0AF}" srcOrd="1" destOrd="0" parTransId="{A9C33A7C-4CBC-4A36-92E8-378BE7458C3C}" sibTransId="{2FC7568D-C839-4B20-8B97-A36B2C839383}"/>
    <dgm:cxn modelId="{EE817B37-C985-46AA-B78F-6C7C36DA48DC}" type="presOf" srcId="{96B21908-610C-4EBF-B28D-1DED2EB68A1C}" destId="{D5BEDFF8-69C8-418F-B2A7-6CA32A7F0B4D}" srcOrd="0" destOrd="5" presId="urn:microsoft.com/office/officeart/2008/layout/VerticalCurvedList#1"/>
    <dgm:cxn modelId="{6E51FC5B-2DCF-4351-8504-62ADD0794FD4}" type="presOf" srcId="{CBF5B662-9ACC-47BA-BE39-DABB6650843D}" destId="{A53CBF85-F164-40B7-8B1A-8004722A40C8}" srcOrd="0" destOrd="1" presId="urn:microsoft.com/office/officeart/2008/layout/VerticalCurvedList#1"/>
    <dgm:cxn modelId="{1606F40E-4321-48CD-95F1-5BD17B2AE0FE}" type="presOf" srcId="{E38C7CAC-2EEA-4906-82E5-150D89994ED7}" destId="{8C3B5B0E-175F-4D29-900E-F224BABB5B08}" srcOrd="0" destOrd="1" presId="urn:microsoft.com/office/officeart/2008/layout/VerticalCurvedList#1"/>
    <dgm:cxn modelId="{798ACC47-0914-4353-894E-4FD392527555}" srcId="{5666F8BD-B1E8-4E9A-8DCE-276428329978}" destId="{847AAD48-DF55-46BE-87EE-F419882A1295}" srcOrd="0" destOrd="0" parTransId="{65233510-27AD-4794-A900-3F9A4EA45146}" sibTransId="{6F55529A-AAA7-4570-8B57-5868500329E1}"/>
    <dgm:cxn modelId="{DF61B01A-E848-4CF9-B310-7BB3C025B242}" type="presOf" srcId="{0321C739-54BE-43E6-AE7F-DA9E5C3DCCA9}" destId="{D5BEDFF8-69C8-418F-B2A7-6CA32A7F0B4D}" srcOrd="0" destOrd="4" presId="urn:microsoft.com/office/officeart/2008/layout/VerticalCurvedList#1"/>
    <dgm:cxn modelId="{AEC58D1B-669A-4586-9DFF-AFECCFE4C1F4}" type="presOf" srcId="{6469EC8E-ED9B-4C98-833E-6E362B717328}" destId="{A53CBF85-F164-40B7-8B1A-8004722A40C8}" srcOrd="0" destOrd="2" presId="urn:microsoft.com/office/officeart/2008/layout/VerticalCurvedList#1"/>
    <dgm:cxn modelId="{7E0BBC8F-A685-46C0-AFD5-8459EB9B1D71}" type="presOf" srcId="{77D96E37-DC4E-48FB-ACE3-CC4B2F4B5BE1}" destId="{A53CBF85-F164-40B7-8B1A-8004722A40C8}" srcOrd="0" destOrd="0" presId="urn:microsoft.com/office/officeart/2008/layout/VerticalCurvedList#1"/>
    <dgm:cxn modelId="{C56CB557-FE19-4C18-9F3D-4F8819D140B1}" type="presOf" srcId="{A584FDF3-FB95-4649-B8CF-7BB6752D7A4C}" destId="{D5BEDFF8-69C8-418F-B2A7-6CA32A7F0B4D}" srcOrd="0" destOrd="1" presId="urn:microsoft.com/office/officeart/2008/layout/VerticalCurvedList#1"/>
    <dgm:cxn modelId="{7B6B1191-D9FA-4F55-8A0D-D8DA74179FD9}" type="presOf" srcId="{847AAD48-DF55-46BE-87EE-F419882A1295}" destId="{D5BEDFF8-69C8-418F-B2A7-6CA32A7F0B4D}" srcOrd="0" destOrd="0" presId="urn:microsoft.com/office/officeart/2008/layout/VerticalCurvedList#1"/>
    <dgm:cxn modelId="{794B3367-2A45-4216-B7A2-7A09FB703AB6}" type="presOf" srcId="{B224E913-7926-4390-83A6-416E89CE8EEE}" destId="{8C3B5B0E-175F-4D29-900E-F224BABB5B08}" srcOrd="0" destOrd="0" presId="urn:microsoft.com/office/officeart/2008/layout/VerticalCurvedList#1"/>
    <dgm:cxn modelId="{CB5008A5-9EA1-4C0C-848D-733F7C9F0A3C}" srcId="{5666F8BD-B1E8-4E9A-8DCE-276428329978}" destId="{77D96E37-DC4E-48FB-ACE3-CC4B2F4B5BE1}" srcOrd="1" destOrd="0" parTransId="{D8D3B2AD-6262-49B4-B8B1-302054AB61FE}" sibTransId="{C0AFDE45-6BEF-4F8E-B0DA-0EE397287810}"/>
    <dgm:cxn modelId="{C72EA6F1-E683-4550-9C53-96F9CAD3B94C}" type="presOf" srcId="{51FD99CF-EB65-443B-91AD-358513CBFC03}" destId="{D5BEDFF8-69C8-418F-B2A7-6CA32A7F0B4D}" srcOrd="0" destOrd="3" presId="urn:microsoft.com/office/officeart/2008/layout/VerticalCurvedList#1"/>
    <dgm:cxn modelId="{AE425EB7-01FB-46BF-8A2B-5B86621EBCE3}" srcId="{77D96E37-DC4E-48FB-ACE3-CC4B2F4B5BE1}" destId="{CBF5B662-9ACC-47BA-BE39-DABB6650843D}" srcOrd="0" destOrd="0" parTransId="{DA541591-F5C4-4AE7-86FC-16871E583378}" sibTransId="{4DB7D6FE-BB11-42EC-AD00-047089221403}"/>
    <dgm:cxn modelId="{653FDA9F-65D9-41A3-98AD-7BFAC6596946}" srcId="{5666F8BD-B1E8-4E9A-8DCE-276428329978}" destId="{B224E913-7926-4390-83A6-416E89CE8EEE}" srcOrd="2" destOrd="0" parTransId="{E64A1FBF-8911-4A5E-A89A-F9376CDBCF43}" sibTransId="{028BDD14-DB77-4E8D-8895-3837188C88DA}"/>
    <dgm:cxn modelId="{641422A5-4F29-47C2-A578-705362BFBE9E}" type="presOf" srcId="{BF45052A-C84A-4C08-80CF-BC8411D28016}" destId="{D5BEDFF8-69C8-418F-B2A7-6CA32A7F0B4D}" srcOrd="0" destOrd="6" presId="urn:microsoft.com/office/officeart/2008/layout/VerticalCurvedList#1"/>
    <dgm:cxn modelId="{A7020662-D756-40DB-8E2D-B863166FD23D}" type="presOf" srcId="{5666F8BD-B1E8-4E9A-8DCE-276428329978}" destId="{7E627FD3-212B-447E-B6AD-D36186E660C3}" srcOrd="0" destOrd="0" presId="urn:microsoft.com/office/officeart/2008/layout/VerticalCurvedList#1"/>
    <dgm:cxn modelId="{8B2FAB68-9461-4F43-8215-D6A4FECA41E5}" srcId="{B224E913-7926-4390-83A6-416E89CE8EEE}" destId="{E38C7CAC-2EEA-4906-82E5-150D89994ED7}" srcOrd="0" destOrd="0" parTransId="{C2C4E283-60D9-455F-8B28-2567BDEC5432}" sibTransId="{E5B3B8AE-D37B-4A18-930A-C7F67334596D}"/>
    <dgm:cxn modelId="{CD67715F-7EE7-405F-9C46-00F6FF695B06}" srcId="{847AAD48-DF55-46BE-87EE-F419882A1295}" destId="{96B21908-610C-4EBF-B28D-1DED2EB68A1C}" srcOrd="4" destOrd="0" parTransId="{A50831F2-1ED2-4C48-8012-A5B91FD6DD51}" sibTransId="{3A84A86C-5211-4046-AD46-ED6B2F6B263E}"/>
    <dgm:cxn modelId="{3B0B2D32-0D38-418D-8805-8AB3690C4E41}" type="presOf" srcId="{F91F6706-E93E-41CB-875A-242C8421A0AF}" destId="{8C3B5B0E-175F-4D29-900E-F224BABB5B08}" srcOrd="0" destOrd="2" presId="urn:microsoft.com/office/officeart/2008/layout/VerticalCurvedList#1"/>
    <dgm:cxn modelId="{0A9BA358-A98D-493E-99F4-B673F65829E7}" srcId="{847AAD48-DF55-46BE-87EE-F419882A1295}" destId="{BF45052A-C84A-4C08-80CF-BC8411D28016}" srcOrd="5" destOrd="0" parTransId="{2EB2706C-E75A-442C-AAC7-8859F7F7BA49}" sibTransId="{93502605-FE50-43F3-AD87-8B64AE32E2A4}"/>
    <dgm:cxn modelId="{E065B72B-9850-41E3-ADAD-1B8F2ED3C79F}" srcId="{77D96E37-DC4E-48FB-ACE3-CC4B2F4B5BE1}" destId="{6469EC8E-ED9B-4C98-833E-6E362B717328}" srcOrd="1" destOrd="0" parTransId="{30DCD076-FDAB-4E08-8A27-2375CA4D5033}" sibTransId="{A46081D5-AB8F-4472-8A09-4B7168FABCC7}"/>
    <dgm:cxn modelId="{CC064A08-B3D8-4F78-AE05-6D5EE20C3CEE}" type="presOf" srcId="{37DDB040-FC8B-439B-B883-DFB459293CBB}" destId="{D5BEDFF8-69C8-418F-B2A7-6CA32A7F0B4D}" srcOrd="0" destOrd="2" presId="urn:microsoft.com/office/officeart/2008/layout/VerticalCurvedList#1"/>
    <dgm:cxn modelId="{D93F6535-F1E2-4C21-8412-21F036384E29}" type="presOf" srcId="{7BEBE251-2560-4ABD-A94C-3912E2629A6D}" destId="{5ADBF00B-ECDF-4600-89F9-FF9CA2351C78}" srcOrd="0" destOrd="0" presId="urn:microsoft.com/office/officeart/2008/layout/VerticalCurvedList#1"/>
    <dgm:cxn modelId="{1FAE673C-D6E2-4F4C-B376-09382085BE35}" srcId="{847AAD48-DF55-46BE-87EE-F419882A1295}" destId="{A584FDF3-FB95-4649-B8CF-7BB6752D7A4C}" srcOrd="0" destOrd="0" parTransId="{B3A610EA-BEE6-469D-AE45-7F1DAF100BDB}" sibTransId="{7BEBE251-2560-4ABD-A94C-3912E2629A6D}"/>
    <dgm:cxn modelId="{8D5D0B97-7E78-433A-8A5F-E18E839FAFBB}" type="presOf" srcId="{EA89A811-E603-493D-90C9-87A0147F2868}" destId="{D5BEDFF8-69C8-418F-B2A7-6CA32A7F0B4D}" srcOrd="0" destOrd="7" presId="urn:microsoft.com/office/officeart/2008/layout/VerticalCurvedList#1"/>
    <dgm:cxn modelId="{4C880592-1C48-4064-B575-60B3D49D1621}" srcId="{847AAD48-DF55-46BE-87EE-F419882A1295}" destId="{0321C739-54BE-43E6-AE7F-DA9E5C3DCCA9}" srcOrd="3" destOrd="0" parTransId="{D3945EC3-3F25-4890-BE03-EE514B55528E}" sibTransId="{7B2A92AE-D11C-4C49-B6B0-51F9EA70CA24}"/>
    <dgm:cxn modelId="{A27B39D0-4105-4657-92D5-6315A37ABC81}" srcId="{847AAD48-DF55-46BE-87EE-F419882A1295}" destId="{51FD99CF-EB65-443B-91AD-358513CBFC03}" srcOrd="2" destOrd="0" parTransId="{C7572DC0-5192-40B1-9B1D-5412F907BD4B}" sibTransId="{C333DBBA-4283-466D-81D6-94070A40852D}"/>
    <dgm:cxn modelId="{2C3980D9-140B-4C06-8806-60DB65545328}" type="presParOf" srcId="{7E627FD3-212B-447E-B6AD-D36186E660C3}" destId="{2A9259E6-A6CB-4EED-A96F-AEA7CFB65763}" srcOrd="0" destOrd="0" presId="urn:microsoft.com/office/officeart/2008/layout/VerticalCurvedList#1"/>
    <dgm:cxn modelId="{0F4A060B-CF49-4F82-804B-1DEBC02DA5CC}" type="presParOf" srcId="{2A9259E6-A6CB-4EED-A96F-AEA7CFB65763}" destId="{AEEE632F-C3FC-4820-B189-2063D8E7E1E9}" srcOrd="0" destOrd="0" presId="urn:microsoft.com/office/officeart/2008/layout/VerticalCurvedList#1"/>
    <dgm:cxn modelId="{D8466696-068B-44B4-BFC7-B806339B92A0}" type="presParOf" srcId="{AEEE632F-C3FC-4820-B189-2063D8E7E1E9}" destId="{30BB559D-BE88-408A-BFFB-79EBF94933E9}" srcOrd="0" destOrd="0" presId="urn:microsoft.com/office/officeart/2008/layout/VerticalCurvedList#1"/>
    <dgm:cxn modelId="{13BDDDCD-B627-4D54-B8C7-ABA12375C569}" type="presParOf" srcId="{AEEE632F-C3FC-4820-B189-2063D8E7E1E9}" destId="{5ADBF00B-ECDF-4600-89F9-FF9CA2351C78}" srcOrd="1" destOrd="0" presId="urn:microsoft.com/office/officeart/2008/layout/VerticalCurvedList#1"/>
    <dgm:cxn modelId="{0A0570A8-15A4-4EF9-BC30-9E32EF5DAAFE}" type="presParOf" srcId="{AEEE632F-C3FC-4820-B189-2063D8E7E1E9}" destId="{1BAABF8B-FDF9-45BD-B202-35651810B56F}" srcOrd="2" destOrd="0" presId="urn:microsoft.com/office/officeart/2008/layout/VerticalCurvedList#1"/>
    <dgm:cxn modelId="{C2914F02-06DD-4B33-8267-BE0C69136BF0}" type="presParOf" srcId="{AEEE632F-C3FC-4820-B189-2063D8E7E1E9}" destId="{767C62D3-55CC-4F2C-8E52-C02C792595DA}" srcOrd="3" destOrd="0" presId="urn:microsoft.com/office/officeart/2008/layout/VerticalCurvedList#1"/>
    <dgm:cxn modelId="{50B00BBC-5298-4CBD-B2C5-11191BEF9789}" type="presParOf" srcId="{2A9259E6-A6CB-4EED-A96F-AEA7CFB65763}" destId="{D5BEDFF8-69C8-418F-B2A7-6CA32A7F0B4D}" srcOrd="1" destOrd="0" presId="urn:microsoft.com/office/officeart/2008/layout/VerticalCurvedList#1"/>
    <dgm:cxn modelId="{4C54A8F2-3D36-40E9-BC74-AEA144C9F7D8}" type="presParOf" srcId="{2A9259E6-A6CB-4EED-A96F-AEA7CFB65763}" destId="{C5C7C8B2-AECA-4801-AC79-DDB8D458A310}" srcOrd="2" destOrd="0" presId="urn:microsoft.com/office/officeart/2008/layout/VerticalCurvedList#1"/>
    <dgm:cxn modelId="{943D5DEF-80EC-46B7-B967-972B9D83BDEF}" type="presParOf" srcId="{C5C7C8B2-AECA-4801-AC79-DDB8D458A310}" destId="{6F59DE3A-E747-4320-8A5B-3C99F0003184}" srcOrd="0" destOrd="0" presId="urn:microsoft.com/office/officeart/2008/layout/VerticalCurvedList#1"/>
    <dgm:cxn modelId="{78F0714B-3428-432E-84B9-0750FB77F182}" type="presParOf" srcId="{2A9259E6-A6CB-4EED-A96F-AEA7CFB65763}" destId="{A53CBF85-F164-40B7-8B1A-8004722A40C8}" srcOrd="3" destOrd="0" presId="urn:microsoft.com/office/officeart/2008/layout/VerticalCurvedList#1"/>
    <dgm:cxn modelId="{91A62224-F970-4EBC-B746-3350F36AC6CA}" type="presParOf" srcId="{2A9259E6-A6CB-4EED-A96F-AEA7CFB65763}" destId="{F43D0033-DFAB-4C22-9A49-0792D7B4442E}" srcOrd="4" destOrd="0" presId="urn:microsoft.com/office/officeart/2008/layout/VerticalCurvedList#1"/>
    <dgm:cxn modelId="{588C36B8-4DFB-493E-AC93-9673E93E09BA}" type="presParOf" srcId="{F43D0033-DFAB-4C22-9A49-0792D7B4442E}" destId="{988F4B65-8F94-4E35-819C-CF1F70602DDD}" srcOrd="0" destOrd="0" presId="urn:microsoft.com/office/officeart/2008/layout/VerticalCurvedList#1"/>
    <dgm:cxn modelId="{5AC9D430-41F8-4E51-975D-33F2DEC678BC}" type="presParOf" srcId="{2A9259E6-A6CB-4EED-A96F-AEA7CFB65763}" destId="{8C3B5B0E-175F-4D29-900E-F224BABB5B08}" srcOrd="5" destOrd="0" presId="urn:microsoft.com/office/officeart/2008/layout/VerticalCurvedList#1"/>
    <dgm:cxn modelId="{F0932F1D-5494-408A-A700-4FAE457D298E}" type="presParOf" srcId="{2A9259E6-A6CB-4EED-A96F-AEA7CFB65763}" destId="{705AED7E-5CAC-462A-A5DD-46897C234ED2}" srcOrd="6" destOrd="0" presId="urn:microsoft.com/office/officeart/2008/layout/VerticalCurvedList#1"/>
    <dgm:cxn modelId="{E6CBCFF1-0EA5-4C33-A163-0D5D1B8BDA24}" type="presParOf" srcId="{705AED7E-5CAC-462A-A5DD-46897C234ED2}" destId="{8DDFC140-6A11-463E-B7B4-21AFA121F300}" srcOrd="0" destOrd="0" presId="urn:microsoft.com/office/officeart/2008/layout/VerticalCurved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64"/>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DBF00B-ECDF-4600-89F9-FF9CA2351C78}">
      <dsp:nvSpPr>
        <dsp:cNvPr id="0" name=""/>
        <dsp:cNvSpPr/>
      </dsp:nvSpPr>
      <dsp:spPr>
        <a:xfrm>
          <a:off x="4319613" y="-661983"/>
          <a:ext cx="5164458" cy="5164458"/>
        </a:xfrm>
        <a:prstGeom prst="blockArc">
          <a:avLst>
            <a:gd name="adj1" fmla="val 8100000"/>
            <a:gd name="adj2" fmla="val 13500000"/>
            <a:gd name="adj3" fmla="val 418"/>
          </a:avLst>
        </a:pr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BEDFF8-69C8-418F-B2A7-6CA32A7F0B4D}">
      <dsp:nvSpPr>
        <dsp:cNvPr id="0" name=""/>
        <dsp:cNvSpPr/>
      </dsp:nvSpPr>
      <dsp:spPr>
        <a:xfrm>
          <a:off x="51562" y="74227"/>
          <a:ext cx="4564157" cy="1391295"/>
        </a:xfrm>
        <a:prstGeom prst="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608738" bIns="35560" numCol="1" spcCol="1270" anchor="t" anchorCtr="0"/>
        <a:lstStyle/>
        <a:p>
          <a:pPr lvl="0" algn="ctr" defTabSz="622300" rtl="1">
            <a:lnSpc>
              <a:spcPct val="90000"/>
            </a:lnSpc>
            <a:spcBef>
              <a:spcPct val="0"/>
            </a:spcBef>
            <a:spcAft>
              <a:spcPct val="35000"/>
            </a:spcAft>
          </a:pPr>
          <a:r>
            <a:rPr lang="he-IL" sz="1400" kern="1200" dirty="0" smtClean="0">
              <a:solidFill>
                <a:schemeClr val="bg1"/>
              </a:solidFill>
            </a:rPr>
            <a:t>יש תפקידים שעלולים להיעלם כליל</a:t>
          </a:r>
          <a:endParaRPr lang="he-IL" sz="1400" kern="1200" dirty="0">
            <a:solidFill>
              <a:schemeClr val="bg1"/>
            </a:solidFill>
          </a:endParaRPr>
        </a:p>
        <a:p>
          <a:pPr marL="57150" lvl="1" indent="-57150" algn="ctr" defTabSz="466725" rtl="1">
            <a:lnSpc>
              <a:spcPct val="90000"/>
            </a:lnSpc>
            <a:spcBef>
              <a:spcPct val="0"/>
            </a:spcBef>
            <a:spcAft>
              <a:spcPct val="15000"/>
            </a:spcAft>
            <a:buChar char="••"/>
          </a:pPr>
          <a:r>
            <a:rPr lang="he-IL" sz="1050" kern="1200" dirty="0" smtClean="0"/>
            <a:t>חלק מעובדי הייצור ומפעילי המכונות</a:t>
          </a:r>
          <a:endParaRPr lang="he-IL" sz="1050" kern="1200" dirty="0"/>
        </a:p>
        <a:p>
          <a:pPr marL="57150" lvl="1" indent="-57150" algn="ctr" defTabSz="466725" rtl="1">
            <a:lnSpc>
              <a:spcPct val="90000"/>
            </a:lnSpc>
            <a:spcBef>
              <a:spcPct val="0"/>
            </a:spcBef>
            <a:spcAft>
              <a:spcPct val="15000"/>
            </a:spcAft>
            <a:buChar char="••"/>
          </a:pPr>
          <a:r>
            <a:rPr lang="he-IL" sz="1050" kern="1200" dirty="0" smtClean="0"/>
            <a:t>נהגים, מנופאים</a:t>
          </a:r>
          <a:endParaRPr lang="he-IL" sz="1050" kern="1200" dirty="0"/>
        </a:p>
        <a:p>
          <a:pPr marL="57150" lvl="1" indent="-57150" algn="ctr" defTabSz="466725" rtl="1">
            <a:lnSpc>
              <a:spcPct val="90000"/>
            </a:lnSpc>
            <a:spcBef>
              <a:spcPct val="0"/>
            </a:spcBef>
            <a:spcAft>
              <a:spcPct val="15000"/>
            </a:spcAft>
            <a:buChar char="••"/>
          </a:pPr>
          <a:r>
            <a:rPr lang="he-IL" sz="1050" kern="1200" dirty="0" smtClean="0"/>
            <a:t>עובדי חשבות</a:t>
          </a:r>
          <a:endParaRPr lang="he-IL" sz="1050" kern="1200" dirty="0"/>
        </a:p>
        <a:p>
          <a:pPr marL="57150" lvl="1" indent="-57150" algn="ctr" defTabSz="466725" rtl="1">
            <a:lnSpc>
              <a:spcPct val="90000"/>
            </a:lnSpc>
            <a:spcBef>
              <a:spcPct val="0"/>
            </a:spcBef>
            <a:spcAft>
              <a:spcPct val="15000"/>
            </a:spcAft>
            <a:buChar char="••"/>
          </a:pPr>
          <a:r>
            <a:rPr lang="he-IL" sz="1050" kern="1200" dirty="0" smtClean="0"/>
            <a:t>עובדי טלמרקטינג</a:t>
          </a:r>
          <a:endParaRPr lang="he-IL" sz="1050" kern="1200" dirty="0"/>
        </a:p>
        <a:p>
          <a:pPr marL="57150" lvl="1" indent="-57150" algn="ctr" defTabSz="466725" rtl="1">
            <a:lnSpc>
              <a:spcPct val="90000"/>
            </a:lnSpc>
            <a:spcBef>
              <a:spcPct val="0"/>
            </a:spcBef>
            <a:spcAft>
              <a:spcPct val="15000"/>
            </a:spcAft>
            <a:buChar char="••"/>
          </a:pPr>
          <a:r>
            <a:rPr lang="he-IL" sz="1050" kern="1200" dirty="0" smtClean="0"/>
            <a:t>סוכני נסיעות</a:t>
          </a:r>
          <a:endParaRPr lang="he-IL" sz="1050" kern="1200" dirty="0"/>
        </a:p>
        <a:p>
          <a:pPr marL="57150" lvl="1" indent="-57150" algn="ctr" defTabSz="466725" rtl="1">
            <a:lnSpc>
              <a:spcPct val="90000"/>
            </a:lnSpc>
            <a:spcBef>
              <a:spcPct val="0"/>
            </a:spcBef>
            <a:spcAft>
              <a:spcPct val="15000"/>
            </a:spcAft>
            <a:buChar char="••"/>
          </a:pPr>
          <a:r>
            <a:rPr lang="he-IL" sz="1050" kern="1200" dirty="0" smtClean="0"/>
            <a:t>פקידי מזכירות והזנת נתונים</a:t>
          </a:r>
          <a:endParaRPr lang="he-IL" sz="1050" kern="1200" dirty="0"/>
        </a:p>
        <a:p>
          <a:pPr marL="57150" lvl="1" indent="-57150" algn="ctr" defTabSz="466725" rtl="1">
            <a:lnSpc>
              <a:spcPct val="90000"/>
            </a:lnSpc>
            <a:spcBef>
              <a:spcPct val="0"/>
            </a:spcBef>
            <a:spcAft>
              <a:spcPct val="15000"/>
            </a:spcAft>
            <a:buChar char="••"/>
          </a:pPr>
          <a:r>
            <a:rPr lang="he-IL" sz="1050" kern="1200" dirty="0" smtClean="0"/>
            <a:t>עובדי מלונות</a:t>
          </a:r>
          <a:endParaRPr lang="he-IL" sz="1050" kern="1200" dirty="0"/>
        </a:p>
      </dsp:txBody>
      <dsp:txXfrm>
        <a:off x="51562" y="74227"/>
        <a:ext cx="4564157" cy="1391295"/>
      </dsp:txXfrm>
    </dsp:sp>
    <dsp:sp modelId="{6F59DE3A-E747-4320-8A5B-3C99F0003184}">
      <dsp:nvSpPr>
        <dsp:cNvPr id="0" name=""/>
        <dsp:cNvSpPr/>
      </dsp:nvSpPr>
      <dsp:spPr>
        <a:xfrm>
          <a:off x="4136399" y="290554"/>
          <a:ext cx="958641" cy="958641"/>
        </a:xfrm>
        <a:prstGeom prst="mathMultiply">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53CBF85-F164-40B7-8B1A-8004722A40C8}">
      <dsp:nvSpPr>
        <dsp:cNvPr id="0" name=""/>
        <dsp:cNvSpPr/>
      </dsp:nvSpPr>
      <dsp:spPr>
        <a:xfrm>
          <a:off x="51562" y="1528349"/>
          <a:ext cx="4285384" cy="957238"/>
        </a:xfrm>
        <a:prstGeom prst="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608738" bIns="35560" numCol="1" spcCol="1270" anchor="t" anchorCtr="0"/>
        <a:lstStyle/>
        <a:p>
          <a:pPr lvl="0" algn="ctr" defTabSz="622300" rtl="1">
            <a:lnSpc>
              <a:spcPct val="90000"/>
            </a:lnSpc>
            <a:spcBef>
              <a:spcPct val="0"/>
            </a:spcBef>
            <a:spcAft>
              <a:spcPct val="35000"/>
            </a:spcAft>
          </a:pPr>
          <a:r>
            <a:rPr lang="he-IL" sz="1400" kern="1200" dirty="0" smtClean="0"/>
            <a:t>רוב התפקידים ישתנו מבחינת תוכן הפעילויות שהם כוללים</a:t>
          </a:r>
          <a:endParaRPr lang="he-IL" sz="1400" kern="1200" dirty="0"/>
        </a:p>
        <a:p>
          <a:pPr marL="57150" lvl="1" indent="-57150" algn="ctr" defTabSz="466725" rtl="1">
            <a:lnSpc>
              <a:spcPct val="90000"/>
            </a:lnSpc>
            <a:spcBef>
              <a:spcPct val="0"/>
            </a:spcBef>
            <a:spcAft>
              <a:spcPct val="15000"/>
            </a:spcAft>
            <a:buChar char="••"/>
          </a:pPr>
          <a:r>
            <a:rPr lang="he-IL" sz="1050" kern="1200" dirty="0" smtClean="0"/>
            <a:t>פעולות רוטיניות שניתן להחליף באוטומציה ייעלמו מתפקידי העובדים</a:t>
          </a:r>
          <a:endParaRPr lang="he-IL" sz="1050" kern="1200" dirty="0"/>
        </a:p>
        <a:p>
          <a:pPr marL="57150" lvl="1" indent="-57150" algn="ctr" defTabSz="466725" rtl="1">
            <a:lnSpc>
              <a:spcPct val="90000"/>
            </a:lnSpc>
            <a:spcBef>
              <a:spcPct val="0"/>
            </a:spcBef>
            <a:spcAft>
              <a:spcPct val="15000"/>
            </a:spcAft>
            <a:buChar char="••"/>
          </a:pPr>
          <a:r>
            <a:rPr lang="he-IL" sz="1050" kern="1200" dirty="0" smtClean="0"/>
            <a:t>יתווספו פעולות הדורשות עבודה עם טכנולוגיה או "תכונות אנושיות" (יצירתיות, יכולות חברתיות)</a:t>
          </a:r>
          <a:endParaRPr lang="he-IL" sz="1050" kern="1200" dirty="0"/>
        </a:p>
      </dsp:txBody>
      <dsp:txXfrm>
        <a:off x="51562" y="1528349"/>
        <a:ext cx="4285384" cy="957238"/>
      </dsp:txXfrm>
    </dsp:sp>
    <dsp:sp modelId="{988F4B65-8F94-4E35-819C-CF1F70602DDD}">
      <dsp:nvSpPr>
        <dsp:cNvPr id="0" name=""/>
        <dsp:cNvSpPr/>
      </dsp:nvSpPr>
      <dsp:spPr>
        <a:xfrm>
          <a:off x="3857626" y="1527624"/>
          <a:ext cx="958641" cy="958641"/>
        </a:xfrm>
        <a:prstGeom prst="curvedUpArrow">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C3B5B0E-175F-4D29-900E-F224BABB5B08}">
      <dsp:nvSpPr>
        <dsp:cNvPr id="0" name=""/>
        <dsp:cNvSpPr/>
      </dsp:nvSpPr>
      <dsp:spPr>
        <a:xfrm>
          <a:off x="51562" y="2569311"/>
          <a:ext cx="4564157" cy="871650"/>
        </a:xfrm>
        <a:prstGeom prst="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36000" rIns="396000" bIns="45720" numCol="1" spcCol="1270" anchor="t" anchorCtr="0"/>
        <a:lstStyle/>
        <a:p>
          <a:pPr lvl="0" algn="ctr" defTabSz="622300" rtl="1">
            <a:lnSpc>
              <a:spcPct val="90000"/>
            </a:lnSpc>
            <a:spcBef>
              <a:spcPct val="0"/>
            </a:spcBef>
            <a:spcAft>
              <a:spcPct val="35000"/>
            </a:spcAft>
          </a:pPr>
          <a:r>
            <a:rPr lang="he-IL" sz="1400" kern="1200" dirty="0" smtClean="0"/>
            <a:t>תפקידים חדשים ייוולדו</a:t>
          </a:r>
          <a:endParaRPr lang="he-IL" sz="1400" kern="1200" dirty="0"/>
        </a:p>
        <a:p>
          <a:pPr marL="57150" lvl="1" indent="-57150" algn="ctr" defTabSz="466725" rtl="1">
            <a:lnSpc>
              <a:spcPct val="90000"/>
            </a:lnSpc>
            <a:spcBef>
              <a:spcPct val="0"/>
            </a:spcBef>
            <a:spcAft>
              <a:spcPct val="15000"/>
            </a:spcAft>
            <a:buChar char="••"/>
          </a:pPr>
          <a:r>
            <a:rPr lang="he-IL" sz="1050" kern="1200" dirty="0" smtClean="0"/>
            <a:t>קיים קושי לחזות איזה ומתי</a:t>
          </a:r>
          <a:endParaRPr lang="he-IL" sz="1050" kern="1200" dirty="0"/>
        </a:p>
        <a:p>
          <a:pPr marL="57150" lvl="1" indent="-57150" algn="ctr" defTabSz="466725" rtl="1">
            <a:lnSpc>
              <a:spcPct val="90000"/>
            </a:lnSpc>
            <a:spcBef>
              <a:spcPct val="0"/>
            </a:spcBef>
            <a:spcAft>
              <a:spcPct val="15000"/>
            </a:spcAft>
            <a:buChar char="••"/>
          </a:pPr>
          <a:r>
            <a:rPr lang="he-IL" sz="1050" kern="1200" dirty="0"/>
            <a:t>התפקידים החדשים כנראה שיהיו ברמת מיומנות או באזורים גיאוגרפיים שיקשו על מעבר פשוט של עובדים מתפקידים נעלמים לתפקידים חדשים</a:t>
          </a:r>
        </a:p>
      </dsp:txBody>
      <dsp:txXfrm>
        <a:off x="51562" y="2569311"/>
        <a:ext cx="4564157" cy="871650"/>
      </dsp:txXfrm>
    </dsp:sp>
    <dsp:sp modelId="{8DDFC140-6A11-463E-B7B4-21AFA121F300}">
      <dsp:nvSpPr>
        <dsp:cNvPr id="0" name=""/>
        <dsp:cNvSpPr/>
      </dsp:nvSpPr>
      <dsp:spPr>
        <a:xfrm>
          <a:off x="4190670" y="2493887"/>
          <a:ext cx="958641" cy="958641"/>
        </a:xfrm>
        <a:prstGeom prst="mathPlus">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1">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val="norm"/>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arg="none"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arg="none"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arg="none"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arg="none"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arg="none"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arg="none"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arg="none"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arg="none"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arg="none"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arg="none"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arg="none"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arg="none"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panAng" val="90"/>
              <dgm:param type="stAng" val="45"/>
            </dgm:alg>
          </dgm:if>
          <dgm:else name="Name23">
            <dgm:alg type="cycle">
              <dgm:param type="spanAng" val="90"/>
              <dgm:param type="stAng" val="225"/>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begPts" val="ctr"/>
            <dgm:param type="connRout" val="curve"/>
            <dgm:param type="dstNode" val="dstNode"/>
            <dgm:param type="endPts" val="ctr"/>
            <dgm:param type="endSty" val="noArr"/>
            <dgm:param type="srcNode" val="srcNode"/>
          </dgm:alg>
          <dgm:shape xmlns:r="http://schemas.openxmlformats.org/officeDocument/2006/relationships" type="conn" r:blip="">
            <dgm:adjLst/>
          </dgm:shape>
          <dgm:presOf axis="desOrSelf" ptType="sibTrans" hideLastTrans="false"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parTxRTLAlign" val="l"/>
                <dgm:param type="shpTxLTRAlignCh" val="l"/>
                <dgm:param type="shpTxRTLAlignCh" val="l"/>
              </dgm:alg>
            </dgm:if>
            <dgm:else name="Name2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parTxRTLAlign" val="l"/>
                <dgm:param type="shpTxLTRAlignCh" val="l"/>
                <dgm:param type="shpTxRTLAlignCh" val="l"/>
              </dgm:alg>
            </dgm:if>
            <dgm:else name="Name3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parTxRTLAlign" val="l"/>
                <dgm:param type="shpTxLTRAlignCh" val="l"/>
                <dgm:param type="shpTxRTLAlignCh" val="l"/>
              </dgm:alg>
            </dgm:if>
            <dgm:else name="Name3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parTxRTLAlign" val="l"/>
                <dgm:param type="shpTxLTRAlignCh" val="l"/>
                <dgm:param type="shpTxRTLAlignCh" val="l"/>
              </dgm:alg>
            </dgm:if>
            <dgm:else name="Name4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parTxRTLAlign" val="l"/>
                <dgm:param type="shpTxLTRAlignCh" val="l"/>
                <dgm:param type="shpTxRTLAlignCh" val="l"/>
              </dgm:alg>
            </dgm:if>
            <dgm:else name="Name4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parTxRTLAlign" val="l"/>
                <dgm:param type="shpTxLTRAlignCh" val="l"/>
                <dgm:param type="shpTxRTLAlignCh" val="l"/>
              </dgm:alg>
            </dgm:if>
            <dgm:else name="Name5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parTxRTLAlign" val="l"/>
                <dgm:param type="shpTxLTRAlignCh" val="l"/>
                <dgm:param type="shpTxRTLAlignCh" val="l"/>
              </dgm:alg>
            </dgm:if>
            <dgm:else name="Name5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7.xml.rels>&#65279;<?xml version="1.0" encoding="utf-8" standalone="yes"?><Relationships xmlns="http://schemas.openxmlformats.org/package/2006/relationships"><Relationship Id="rId1" Type="http://schemas.openxmlformats.org/officeDocument/2006/relationships/image" Target="../media/image16.png" /></Relationships>
</file>

<file path=word/drawings/drawing1.xml><?xml version="1.0" encoding="utf-8"?>
<c:userShapes xmlns:c="http://schemas.openxmlformats.org/drawingml/2006/chart" xmlns:a="http://schemas.openxmlformats.org/drawingml/2006/main">
  <cdr:relSizeAnchor xmlns:cdr="http://schemas.openxmlformats.org/drawingml/2006/chartDrawing">
    <cdr:from>
      <cdr:x>0.78333</cdr:x>
      <cdr:y>0.12963</cdr:y>
    </cdr:from>
    <cdr:to>
      <cdr:x>0.90694</cdr:x>
      <cdr:y>0.20486</cdr:y>
    </cdr:to>
    <cdr:sp>
      <cdr:nvSpPr>
        <cdr:cNvPr id="2" name="TextBox 10"/>
        <cdr:cNvSpPr txBox="1"/>
      </cdr:nvSpPr>
      <cdr:spPr>
        <a:xfrm>
          <a:off x="3581385" y="355598"/>
          <a:ext cx="565145" cy="206371"/>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latin typeface="+mj-lt"/>
            </a:rPr>
            <a:t>2,069</a:t>
          </a:r>
        </a:p>
      </cdr:txBody>
    </cdr:sp>
  </cdr:relSizeAnchor>
  <cdr:relSizeAnchor xmlns:cdr="http://schemas.openxmlformats.org/drawingml/2006/chartDrawing">
    <cdr:from>
      <cdr:x>0.55208</cdr:x>
      <cdr:y>0.12616</cdr:y>
    </cdr:from>
    <cdr:to>
      <cdr:x>0.67569</cdr:x>
      <cdr:y>0.20139</cdr:y>
    </cdr:to>
    <cdr:sp>
      <cdr:nvSpPr>
        <cdr:cNvPr id="3" name="TextBox 10"/>
        <cdr:cNvSpPr txBox="1"/>
      </cdr:nvSpPr>
      <cdr:spPr>
        <a:xfrm>
          <a:off x="2524125" y="346079"/>
          <a:ext cx="565145" cy="206371"/>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latin typeface="+mj-lt"/>
            </a:rPr>
            <a:t>273</a:t>
          </a:r>
        </a:p>
      </cdr:txBody>
    </cdr:sp>
  </cdr:relSizeAnchor>
  <cdr:relSizeAnchor xmlns:cdr="http://schemas.openxmlformats.org/drawingml/2006/chartDrawing">
    <cdr:from>
      <cdr:x>0.32708</cdr:x>
      <cdr:y>0.11921</cdr:y>
    </cdr:from>
    <cdr:to>
      <cdr:x>0.45069</cdr:x>
      <cdr:y>0.19444</cdr:y>
    </cdr:to>
    <cdr:sp>
      <cdr:nvSpPr>
        <cdr:cNvPr id="826040611" name="TextBox 10"/>
        <cdr:cNvSpPr txBox="1"/>
      </cdr:nvSpPr>
      <cdr:spPr>
        <a:xfrm>
          <a:off x="1495425" y="327023"/>
          <a:ext cx="565145" cy="206371"/>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latin typeface="+mj-lt"/>
            </a:rPr>
            <a:t>3,442</a:t>
          </a:r>
        </a:p>
      </cdr:txBody>
    </cdr:sp>
  </cdr:relSizeAnchor>
  <cdr:relSizeAnchor xmlns:cdr="http://schemas.openxmlformats.org/drawingml/2006/chartDrawing">
    <cdr:from>
      <cdr:x>0.08333</cdr:x>
      <cdr:y>0.11921</cdr:y>
    </cdr:from>
    <cdr:to>
      <cdr:x>0.20694</cdr:x>
      <cdr:y>0.19444</cdr:y>
    </cdr:to>
    <cdr:sp>
      <cdr:nvSpPr>
        <cdr:cNvPr id="5" name="TextBox 10"/>
        <cdr:cNvSpPr txBox="1"/>
      </cdr:nvSpPr>
      <cdr:spPr>
        <a:xfrm>
          <a:off x="381000" y="327020"/>
          <a:ext cx="565145" cy="206371"/>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latin typeface="+mj-lt"/>
            </a:rPr>
            <a:t>401</a:t>
          </a:r>
        </a:p>
      </cdr:txBody>
    </cdr:sp>
  </cdr:relSizeAnchor>
</c:userShapes>
</file>

<file path=word/drawings/drawing2.xml><?xml version="1.0" encoding="utf-8"?>
<c:userShapes xmlns:c="http://schemas.openxmlformats.org/drawingml/2006/chart" xmlns:a="http://schemas.openxmlformats.org/drawingml/2006/main">
  <cdr:relSizeAnchor xmlns:cdr="http://schemas.openxmlformats.org/drawingml/2006/chartDrawing">
    <cdr:from>
      <cdr:x>0.08785</cdr:x>
      <cdr:y>0.12487</cdr:y>
    </cdr:from>
    <cdr:to>
      <cdr:x>0.21146</cdr:x>
      <cdr:y>0.2001</cdr:y>
    </cdr:to>
    <cdr:sp>
      <cdr:nvSpPr>
        <cdr:cNvPr id="449690992" name="TextBox 10"/>
        <cdr:cNvSpPr txBox="1"/>
      </cdr:nvSpPr>
      <cdr:spPr>
        <a:xfrm>
          <a:off x="399993" y="382974"/>
          <a:ext cx="562790" cy="230734"/>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401</a:t>
          </a:r>
        </a:p>
      </cdr:txBody>
    </cdr:sp>
  </cdr:relSizeAnchor>
  <cdr:relSizeAnchor xmlns:cdr="http://schemas.openxmlformats.org/drawingml/2006/chartDrawing">
    <cdr:from>
      <cdr:x>0.32119</cdr:x>
      <cdr:y>0.12452</cdr:y>
    </cdr:from>
    <cdr:to>
      <cdr:x>0.4448</cdr:x>
      <cdr:y>0.19975</cdr:y>
    </cdr:to>
    <cdr:sp>
      <cdr:nvSpPr>
        <cdr:cNvPr id="1049229267" name="TextBox 10"/>
        <cdr:cNvSpPr txBox="1"/>
      </cdr:nvSpPr>
      <cdr:spPr>
        <a:xfrm>
          <a:off x="1462362" y="381915"/>
          <a:ext cx="562790" cy="230734"/>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3,442</a:t>
          </a:r>
        </a:p>
      </cdr:txBody>
    </cdr:sp>
  </cdr:relSizeAnchor>
  <cdr:relSizeAnchor xmlns:cdr="http://schemas.openxmlformats.org/drawingml/2006/chartDrawing">
    <cdr:from>
      <cdr:x>0.55278</cdr:x>
      <cdr:y>0.12951</cdr:y>
    </cdr:from>
    <cdr:to>
      <cdr:x>0.67639</cdr:x>
      <cdr:y>0.20474</cdr:y>
    </cdr:to>
    <cdr:sp>
      <cdr:nvSpPr>
        <cdr:cNvPr id="1439053729" name="TextBox 10"/>
        <cdr:cNvSpPr txBox="1"/>
      </cdr:nvSpPr>
      <cdr:spPr>
        <a:xfrm>
          <a:off x="2516780" y="397201"/>
          <a:ext cx="562790" cy="230734"/>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273</a:t>
          </a:r>
        </a:p>
      </cdr:txBody>
    </cdr:sp>
  </cdr:relSizeAnchor>
  <cdr:relSizeAnchor xmlns:cdr="http://schemas.openxmlformats.org/drawingml/2006/chartDrawing">
    <cdr:from>
      <cdr:x>0.7882</cdr:x>
      <cdr:y>0.13415</cdr:y>
    </cdr:from>
    <cdr:to>
      <cdr:x>0.91181</cdr:x>
      <cdr:y>0.20938</cdr:y>
    </cdr:to>
    <cdr:sp>
      <cdr:nvSpPr>
        <cdr:cNvPr id="802396336" name="TextBox 10"/>
        <cdr:cNvSpPr txBox="1"/>
      </cdr:nvSpPr>
      <cdr:spPr>
        <a:xfrm>
          <a:off x="3603635" y="408874"/>
          <a:ext cx="565145" cy="229301"/>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latin typeface="+mn-lt"/>
            </a:rPr>
            <a:t>2,069</a:t>
          </a:r>
        </a:p>
      </cdr:txBody>
    </cdr:sp>
  </cdr:relSizeAnchor>
</c:userShapes>
</file>

<file path=word/drawings/drawing3.xml><?xml version="1.0" encoding="utf-8"?>
<c:userShapes xmlns:c="http://schemas.openxmlformats.org/drawingml/2006/chart" xmlns:a="http://schemas.openxmlformats.org/drawingml/2006/main">
  <cdr:relSizeAnchor xmlns:cdr="http://schemas.openxmlformats.org/drawingml/2006/chartDrawing">
    <cdr:from>
      <cdr:x>0.01897</cdr:x>
      <cdr:y>0.09678</cdr:y>
    </cdr:from>
    <cdr:to>
      <cdr:x>0.13957</cdr:x>
      <cdr:y>0.16366</cdr:y>
    </cdr:to>
    <cdr:sp>
      <cdr:nvSpPr>
        <cdr:cNvPr id="125711776" name="TextBox 10"/>
        <cdr:cNvSpPr txBox="1"/>
      </cdr:nvSpPr>
      <cdr:spPr>
        <a:xfrm>
          <a:off x="88900" y="300517"/>
          <a:ext cx="565168" cy="207672"/>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8</a:t>
          </a:r>
        </a:p>
      </cdr:txBody>
    </cdr:sp>
  </cdr:relSizeAnchor>
  <cdr:relSizeAnchor xmlns:cdr="http://schemas.openxmlformats.org/drawingml/2006/chartDrawing">
    <cdr:from>
      <cdr:x>0.1084</cdr:x>
      <cdr:y>0.09716</cdr:y>
    </cdr:from>
    <cdr:to>
      <cdr:x>0.229</cdr:x>
      <cdr:y>0.16403</cdr:y>
    </cdr:to>
    <cdr:sp>
      <cdr:nvSpPr>
        <cdr:cNvPr id="1441839020" name="TextBox 10"/>
        <cdr:cNvSpPr txBox="1"/>
      </cdr:nvSpPr>
      <cdr:spPr>
        <a:xfrm>
          <a:off x="507983" y="301698"/>
          <a:ext cx="565168" cy="207641"/>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711</a:t>
          </a:r>
        </a:p>
      </cdr:txBody>
    </cdr:sp>
  </cdr:relSizeAnchor>
  <cdr:relSizeAnchor xmlns:cdr="http://schemas.openxmlformats.org/drawingml/2006/chartDrawing">
    <cdr:from>
      <cdr:x>0.20596</cdr:x>
      <cdr:y>0.09969</cdr:y>
    </cdr:from>
    <cdr:to>
      <cdr:x>0.32655</cdr:x>
      <cdr:y>0.16655</cdr:y>
    </cdr:to>
    <cdr:sp>
      <cdr:nvSpPr>
        <cdr:cNvPr id="479782908" name="TextBox 10"/>
        <cdr:cNvSpPr txBox="1"/>
      </cdr:nvSpPr>
      <cdr:spPr>
        <a:xfrm>
          <a:off x="965214" y="309537"/>
          <a:ext cx="565121" cy="207641"/>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22</a:t>
          </a:r>
        </a:p>
      </cdr:txBody>
    </cdr:sp>
  </cdr:relSizeAnchor>
  <cdr:relSizeAnchor xmlns:cdr="http://schemas.openxmlformats.org/drawingml/2006/chartDrawing">
    <cdr:from>
      <cdr:x>0.30352</cdr:x>
      <cdr:y>0.1001</cdr:y>
    </cdr:from>
    <cdr:to>
      <cdr:x>0.42412</cdr:x>
      <cdr:y>0.16697</cdr:y>
    </cdr:to>
    <cdr:sp>
      <cdr:nvSpPr>
        <cdr:cNvPr id="2034923778" name="TextBox 10"/>
        <cdr:cNvSpPr txBox="1"/>
      </cdr:nvSpPr>
      <cdr:spPr>
        <a:xfrm>
          <a:off x="1422398" y="310826"/>
          <a:ext cx="565168" cy="207642"/>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451</a:t>
          </a:r>
        </a:p>
      </cdr:txBody>
    </cdr:sp>
  </cdr:relSizeAnchor>
  <cdr:relSizeAnchor xmlns:cdr="http://schemas.openxmlformats.org/drawingml/2006/chartDrawing">
    <cdr:from>
      <cdr:x>0.39092</cdr:x>
      <cdr:y>0.09644</cdr:y>
    </cdr:from>
    <cdr:to>
      <cdr:x>0.51152</cdr:x>
      <cdr:y>0.16331</cdr:y>
    </cdr:to>
    <cdr:sp>
      <cdr:nvSpPr>
        <cdr:cNvPr id="7" name="TextBox 10"/>
        <cdr:cNvSpPr txBox="1"/>
      </cdr:nvSpPr>
      <cdr:spPr>
        <a:xfrm>
          <a:off x="1831992" y="299476"/>
          <a:ext cx="565122" cy="207641"/>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5</a:t>
          </a:r>
        </a:p>
      </cdr:txBody>
    </cdr:sp>
  </cdr:relSizeAnchor>
  <cdr:relSizeAnchor xmlns:cdr="http://schemas.openxmlformats.org/drawingml/2006/chartDrawing">
    <cdr:from>
      <cdr:x>0.48645</cdr:x>
      <cdr:y>0.10026</cdr:y>
    </cdr:from>
    <cdr:to>
      <cdr:x>0.60705</cdr:x>
      <cdr:y>0.16714</cdr:y>
    </cdr:to>
    <cdr:sp>
      <cdr:nvSpPr>
        <cdr:cNvPr id="1687339113" name="TextBox 10"/>
        <cdr:cNvSpPr txBox="1"/>
      </cdr:nvSpPr>
      <cdr:spPr>
        <a:xfrm>
          <a:off x="2279652" y="311331"/>
          <a:ext cx="565168" cy="207673"/>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419</a:t>
          </a:r>
        </a:p>
      </cdr:txBody>
    </cdr:sp>
  </cdr:relSizeAnchor>
  <cdr:relSizeAnchor xmlns:cdr="http://schemas.openxmlformats.org/drawingml/2006/chartDrawing">
    <cdr:from>
      <cdr:x>0.58198</cdr:x>
      <cdr:y>0.10123</cdr:y>
    </cdr:from>
    <cdr:to>
      <cdr:x>0.70257</cdr:x>
      <cdr:y>0.1681</cdr:y>
    </cdr:to>
    <cdr:sp>
      <cdr:nvSpPr>
        <cdr:cNvPr id="9" name="TextBox 10"/>
        <cdr:cNvSpPr txBox="1"/>
      </cdr:nvSpPr>
      <cdr:spPr>
        <a:xfrm>
          <a:off x="2727346" y="314325"/>
          <a:ext cx="565121" cy="207641"/>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25</a:t>
          </a:r>
        </a:p>
      </cdr:txBody>
    </cdr:sp>
  </cdr:relSizeAnchor>
  <cdr:relSizeAnchor xmlns:cdr="http://schemas.openxmlformats.org/drawingml/2006/chartDrawing">
    <cdr:from>
      <cdr:x>0.67344</cdr:x>
      <cdr:y>0.10225</cdr:y>
    </cdr:from>
    <cdr:to>
      <cdr:x>0.79404</cdr:x>
      <cdr:y>0.16912</cdr:y>
    </cdr:to>
    <cdr:sp>
      <cdr:nvSpPr>
        <cdr:cNvPr id="10" name="TextBox 10"/>
        <cdr:cNvSpPr txBox="1"/>
      </cdr:nvSpPr>
      <cdr:spPr>
        <a:xfrm>
          <a:off x="3155932" y="317510"/>
          <a:ext cx="565168" cy="207642"/>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415</a:t>
          </a:r>
        </a:p>
      </cdr:txBody>
    </cdr:sp>
  </cdr:relSizeAnchor>
  <cdr:relSizeAnchor xmlns:cdr="http://schemas.openxmlformats.org/drawingml/2006/chartDrawing">
    <cdr:from>
      <cdr:x>0.88618</cdr:x>
      <cdr:y>0.09816</cdr:y>
    </cdr:from>
    <cdr:to>
      <cdr:x>0.97561</cdr:x>
      <cdr:y>0.15644</cdr:y>
    </cdr:to>
    <cdr:sp>
      <cdr:nvSpPr>
        <cdr:cNvPr id="11" name="TextBox 10"/>
        <cdr:cNvSpPr txBox="1"/>
      </cdr:nvSpPr>
      <cdr:spPr>
        <a:xfrm>
          <a:off x="4152901" y="304800"/>
          <a:ext cx="419100" cy="180975"/>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210</a:t>
          </a:r>
        </a:p>
      </cdr:txBody>
    </cdr:sp>
  </cdr:relSizeAnchor>
  <cdr:relSizeAnchor xmlns:cdr="http://schemas.openxmlformats.org/drawingml/2006/chartDrawing">
    <cdr:from>
      <cdr:x>0.77304</cdr:x>
      <cdr:y>0.0986</cdr:y>
    </cdr:from>
    <cdr:to>
      <cdr:x>0.89363</cdr:x>
      <cdr:y>0.16547</cdr:y>
    </cdr:to>
    <cdr:sp>
      <cdr:nvSpPr>
        <cdr:cNvPr id="12" name="TextBox 10"/>
        <cdr:cNvSpPr txBox="1"/>
      </cdr:nvSpPr>
      <cdr:spPr>
        <a:xfrm>
          <a:off x="3622687" y="306160"/>
          <a:ext cx="565122" cy="207641"/>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14</a:t>
          </a:r>
        </a:p>
      </cdr:txBody>
    </cdr:sp>
  </cdr:relSizeAnchor>
</c:userShapes>
</file>

<file path=word/drawings/drawing4.xml><?xml version="1.0" encoding="utf-8"?>
<c:userShapes xmlns:c="http://schemas.openxmlformats.org/drawingml/2006/chart" xmlns:a="http://schemas.openxmlformats.org/drawingml/2006/main">
  <cdr:relSizeAnchor xmlns:cdr="http://schemas.openxmlformats.org/drawingml/2006/chartDrawing">
    <cdr:from>
      <cdr:x>0.39299</cdr:x>
      <cdr:y>0.11162</cdr:y>
    </cdr:from>
    <cdr:to>
      <cdr:x>0.51298</cdr:x>
      <cdr:y>0.1785</cdr:y>
    </cdr:to>
    <cdr:sp>
      <cdr:nvSpPr>
        <cdr:cNvPr id="1906144386" name="TextBox 10"/>
        <cdr:cNvSpPr txBox="1"/>
      </cdr:nvSpPr>
      <cdr:spPr>
        <a:xfrm>
          <a:off x="1851006" y="344477"/>
          <a:ext cx="565167" cy="206399"/>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39</a:t>
          </a:r>
        </a:p>
      </cdr:txBody>
    </cdr:sp>
  </cdr:relSizeAnchor>
  <cdr:relSizeAnchor xmlns:cdr="http://schemas.openxmlformats.org/drawingml/2006/chartDrawing">
    <cdr:from>
      <cdr:x>0.48804</cdr:x>
      <cdr:y>0.11111</cdr:y>
    </cdr:from>
    <cdr:to>
      <cdr:x>0.60802</cdr:x>
      <cdr:y>0.17798</cdr:y>
    </cdr:to>
    <cdr:sp>
      <cdr:nvSpPr>
        <cdr:cNvPr id="91034422" name="TextBox 10"/>
        <cdr:cNvSpPr txBox="1"/>
      </cdr:nvSpPr>
      <cdr:spPr>
        <a:xfrm>
          <a:off x="2298724" y="342900"/>
          <a:ext cx="565119" cy="206367"/>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526</a:t>
          </a:r>
        </a:p>
      </cdr:txBody>
    </cdr:sp>
  </cdr:relSizeAnchor>
  <cdr:relSizeAnchor xmlns:cdr="http://schemas.openxmlformats.org/drawingml/2006/chartDrawing">
    <cdr:from>
      <cdr:x>0.57904</cdr:x>
      <cdr:y>0.11111</cdr:y>
    </cdr:from>
    <cdr:to>
      <cdr:x>0.69903</cdr:x>
      <cdr:y>0.17798</cdr:y>
    </cdr:to>
    <cdr:sp>
      <cdr:nvSpPr>
        <cdr:cNvPr id="718484785" name="TextBox 10"/>
        <cdr:cNvSpPr txBox="1"/>
      </cdr:nvSpPr>
      <cdr:spPr>
        <a:xfrm>
          <a:off x="2727323" y="342900"/>
          <a:ext cx="565166" cy="206367"/>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3</a:t>
          </a:r>
        </a:p>
      </cdr:txBody>
    </cdr:sp>
  </cdr:relSizeAnchor>
  <cdr:relSizeAnchor xmlns:cdr="http://schemas.openxmlformats.org/drawingml/2006/chartDrawing">
    <cdr:from>
      <cdr:x>0.67408</cdr:x>
      <cdr:y>0.11111</cdr:y>
    </cdr:from>
    <cdr:to>
      <cdr:x>0.79406</cdr:x>
      <cdr:y>0.17798</cdr:y>
    </cdr:to>
    <cdr:sp>
      <cdr:nvSpPr>
        <cdr:cNvPr id="481219427" name="TextBox 10"/>
        <cdr:cNvSpPr txBox="1"/>
      </cdr:nvSpPr>
      <cdr:spPr>
        <a:xfrm>
          <a:off x="3175008" y="342900"/>
          <a:ext cx="565120" cy="206367"/>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80</a:t>
          </a:r>
        </a:p>
      </cdr:txBody>
    </cdr:sp>
  </cdr:relSizeAnchor>
  <cdr:relSizeAnchor xmlns:cdr="http://schemas.openxmlformats.org/drawingml/2006/chartDrawing">
    <cdr:from>
      <cdr:x>0.77317</cdr:x>
      <cdr:y>0.11111</cdr:y>
    </cdr:from>
    <cdr:to>
      <cdr:x>0.89316</cdr:x>
      <cdr:y>0.17798</cdr:y>
    </cdr:to>
    <cdr:sp>
      <cdr:nvSpPr>
        <cdr:cNvPr id="1471828189" name="TextBox 10"/>
        <cdr:cNvSpPr txBox="1"/>
      </cdr:nvSpPr>
      <cdr:spPr>
        <a:xfrm>
          <a:off x="3641718" y="342900"/>
          <a:ext cx="565167" cy="206367"/>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3</a:t>
          </a:r>
        </a:p>
      </cdr:txBody>
    </cdr:sp>
  </cdr:relSizeAnchor>
  <cdr:relSizeAnchor xmlns:cdr="http://schemas.openxmlformats.org/drawingml/2006/chartDrawing">
    <cdr:from>
      <cdr:x>0.86417</cdr:x>
      <cdr:y>0.11111</cdr:y>
    </cdr:from>
    <cdr:to>
      <cdr:x>0.98415</cdr:x>
      <cdr:y>0.17798</cdr:y>
    </cdr:to>
    <cdr:sp>
      <cdr:nvSpPr>
        <cdr:cNvPr id="476903185" name="TextBox 10"/>
        <cdr:cNvSpPr txBox="1"/>
      </cdr:nvSpPr>
      <cdr:spPr>
        <a:xfrm>
          <a:off x="4070359" y="342900"/>
          <a:ext cx="565120" cy="206367"/>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213</a:t>
          </a:r>
        </a:p>
      </cdr:txBody>
    </cdr:sp>
  </cdr:relSizeAnchor>
  <cdr:relSizeAnchor xmlns:cdr="http://schemas.openxmlformats.org/drawingml/2006/chartDrawing">
    <cdr:from>
      <cdr:x>0.29996</cdr:x>
      <cdr:y>0.10854</cdr:y>
    </cdr:from>
    <cdr:to>
      <cdr:x>0.41995</cdr:x>
      <cdr:y>0.17542</cdr:y>
    </cdr:to>
    <cdr:sp>
      <cdr:nvSpPr>
        <cdr:cNvPr id="1853584681" name="TextBox 10"/>
        <cdr:cNvSpPr txBox="1"/>
      </cdr:nvSpPr>
      <cdr:spPr>
        <a:xfrm>
          <a:off x="1412856" y="334952"/>
          <a:ext cx="565167" cy="206399"/>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661</a:t>
          </a:r>
        </a:p>
      </cdr:txBody>
    </cdr:sp>
  </cdr:relSizeAnchor>
  <cdr:relSizeAnchor xmlns:cdr="http://schemas.openxmlformats.org/drawingml/2006/chartDrawing">
    <cdr:from>
      <cdr:x>0.20694</cdr:x>
      <cdr:y>0.11009</cdr:y>
    </cdr:from>
    <cdr:to>
      <cdr:x>0.32693</cdr:x>
      <cdr:y>0.17696</cdr:y>
    </cdr:to>
    <cdr:sp>
      <cdr:nvSpPr>
        <cdr:cNvPr id="1864011164" name="TextBox 10"/>
        <cdr:cNvSpPr txBox="1"/>
      </cdr:nvSpPr>
      <cdr:spPr>
        <a:xfrm>
          <a:off x="974721" y="339739"/>
          <a:ext cx="565167" cy="206368"/>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42</a:t>
          </a:r>
        </a:p>
      </cdr:txBody>
    </cdr:sp>
  </cdr:relSizeAnchor>
  <cdr:relSizeAnchor xmlns:cdr="http://schemas.openxmlformats.org/drawingml/2006/chartDrawing">
    <cdr:from>
      <cdr:x>0.01685</cdr:x>
      <cdr:y>0.10802</cdr:y>
    </cdr:from>
    <cdr:to>
      <cdr:x>0.13684</cdr:x>
      <cdr:y>0.17489</cdr:y>
    </cdr:to>
    <cdr:sp>
      <cdr:nvSpPr>
        <cdr:cNvPr id="440491812" name="TextBox 10"/>
        <cdr:cNvSpPr txBox="1"/>
      </cdr:nvSpPr>
      <cdr:spPr>
        <a:xfrm>
          <a:off x="79360" y="333375"/>
          <a:ext cx="565166" cy="206367"/>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0</a:t>
          </a:r>
        </a:p>
      </cdr:txBody>
    </cdr:sp>
  </cdr:relSizeAnchor>
  <cdr:relSizeAnchor xmlns:cdr="http://schemas.openxmlformats.org/drawingml/2006/chartDrawing">
    <cdr:from>
      <cdr:x>0.1119</cdr:x>
      <cdr:y>0.10802</cdr:y>
    </cdr:from>
    <cdr:to>
      <cdr:x>0.23188</cdr:x>
      <cdr:y>0.17489</cdr:y>
    </cdr:to>
    <cdr:sp>
      <cdr:nvSpPr>
        <cdr:cNvPr id="7624565" name="TextBox 10"/>
        <cdr:cNvSpPr txBox="1"/>
      </cdr:nvSpPr>
      <cdr:spPr>
        <a:xfrm>
          <a:off x="527072" y="333375"/>
          <a:ext cx="565120" cy="206367"/>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59</a:t>
          </a:r>
        </a:p>
      </cdr:txBody>
    </cdr:sp>
  </cdr:relSizeAnchor>
</c:userShapes>
</file>

<file path=word/drawings/drawing5.xml><?xml version="1.0" encoding="utf-8"?>
<c:userShapes xmlns:c="http://schemas.openxmlformats.org/drawingml/2006/chart" xmlns:a="http://schemas.openxmlformats.org/drawingml/2006/main">
  <cdr:relSizeAnchor xmlns:cdr="http://schemas.openxmlformats.org/drawingml/2006/chartDrawing">
    <cdr:from>
      <cdr:x>0.81764</cdr:x>
      <cdr:y>0.09843</cdr:y>
    </cdr:from>
    <cdr:to>
      <cdr:x>0.95758</cdr:x>
      <cdr:y>0.17114</cdr:y>
    </cdr:to>
    <cdr:sp>
      <cdr:nvSpPr>
        <cdr:cNvPr id="9541076" name="TextBox 10"/>
        <cdr:cNvSpPr txBox="1"/>
      </cdr:nvSpPr>
      <cdr:spPr>
        <a:xfrm>
          <a:off x="3995261" y="279397"/>
          <a:ext cx="683793" cy="206384"/>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190</a:t>
          </a:r>
        </a:p>
      </cdr:txBody>
    </cdr:sp>
  </cdr:relSizeAnchor>
  <cdr:relSizeAnchor xmlns:cdr="http://schemas.openxmlformats.org/drawingml/2006/chartDrawing">
    <cdr:from>
      <cdr:x>0.50591</cdr:x>
      <cdr:y>0.09843</cdr:y>
    </cdr:from>
    <cdr:to>
      <cdr:x>0.64585</cdr:x>
      <cdr:y>0.17114</cdr:y>
    </cdr:to>
    <cdr:sp>
      <cdr:nvSpPr>
        <cdr:cNvPr id="1212752168" name="TextBox 10"/>
        <cdr:cNvSpPr txBox="1"/>
      </cdr:nvSpPr>
      <cdr:spPr>
        <a:xfrm>
          <a:off x="2472044" y="279389"/>
          <a:ext cx="683792" cy="206384"/>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287</a:t>
          </a:r>
        </a:p>
      </cdr:txBody>
    </cdr:sp>
  </cdr:relSizeAnchor>
  <cdr:relSizeAnchor xmlns:cdr="http://schemas.openxmlformats.org/drawingml/2006/chartDrawing">
    <cdr:from>
      <cdr:x>0.35189</cdr:x>
      <cdr:y>0.10179</cdr:y>
    </cdr:from>
    <cdr:to>
      <cdr:x>0.49182</cdr:x>
      <cdr:y>0.1745</cdr:y>
    </cdr:to>
    <cdr:sp>
      <cdr:nvSpPr>
        <cdr:cNvPr id="1172684467" name="TextBox 10"/>
        <cdr:cNvSpPr txBox="1"/>
      </cdr:nvSpPr>
      <cdr:spPr>
        <a:xfrm>
          <a:off x="1719466" y="288929"/>
          <a:ext cx="683743" cy="206384"/>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6</a:t>
          </a:r>
        </a:p>
      </cdr:txBody>
    </cdr:sp>
  </cdr:relSizeAnchor>
  <cdr:relSizeAnchor xmlns:cdr="http://schemas.openxmlformats.org/drawingml/2006/chartDrawing">
    <cdr:from>
      <cdr:x>0.19346</cdr:x>
      <cdr:y>0.09843</cdr:y>
    </cdr:from>
    <cdr:to>
      <cdr:x>0.33339</cdr:x>
      <cdr:y>0.17114</cdr:y>
    </cdr:to>
    <cdr:sp>
      <cdr:nvSpPr>
        <cdr:cNvPr id="1394216613" name="TextBox 10"/>
        <cdr:cNvSpPr txBox="1"/>
      </cdr:nvSpPr>
      <cdr:spPr>
        <a:xfrm>
          <a:off x="945322" y="279397"/>
          <a:ext cx="683743" cy="206384"/>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387</a:t>
          </a:r>
        </a:p>
      </cdr:txBody>
    </cdr:sp>
  </cdr:relSizeAnchor>
  <cdr:relSizeAnchor xmlns:cdr="http://schemas.openxmlformats.org/drawingml/2006/chartDrawing">
    <cdr:from>
      <cdr:x>0.0378</cdr:x>
      <cdr:y>0.09844</cdr:y>
    </cdr:from>
    <cdr:to>
      <cdr:x>0.17773</cdr:x>
      <cdr:y>0.17115</cdr:y>
    </cdr:to>
    <cdr:sp>
      <cdr:nvSpPr>
        <cdr:cNvPr id="877608921" name="TextBox 10"/>
        <cdr:cNvSpPr txBox="1"/>
      </cdr:nvSpPr>
      <cdr:spPr>
        <a:xfrm>
          <a:off x="184716" y="279404"/>
          <a:ext cx="683744" cy="206384"/>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17</a:t>
          </a:r>
        </a:p>
      </cdr:txBody>
    </cdr:sp>
  </cdr:relSizeAnchor>
</c:userShapes>
</file>

<file path=word/drawings/drawing6.xml><?xml version="1.0" encoding="utf-8"?>
<c:userShapes xmlns:c="http://schemas.openxmlformats.org/drawingml/2006/chart" xmlns:a="http://schemas.openxmlformats.org/drawingml/2006/main">
  <cdr:relSizeAnchor xmlns:cdr="http://schemas.openxmlformats.org/drawingml/2006/chartDrawing">
    <cdr:from>
      <cdr:x>0.05638</cdr:x>
      <cdr:y>0.07029</cdr:y>
    </cdr:from>
    <cdr:to>
      <cdr:x>0.19044</cdr:x>
      <cdr:y>0.16107</cdr:y>
    </cdr:to>
    <cdr:sp>
      <cdr:nvSpPr>
        <cdr:cNvPr id="363642131" name="TextBox 10"/>
        <cdr:cNvSpPr txBox="1"/>
      </cdr:nvSpPr>
      <cdr:spPr>
        <a:xfrm>
          <a:off x="271463" y="199503"/>
          <a:ext cx="645476" cy="257696"/>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39</a:t>
          </a:r>
        </a:p>
      </cdr:txBody>
    </cdr:sp>
  </cdr:relSizeAnchor>
  <cdr:relSizeAnchor xmlns:cdr="http://schemas.openxmlformats.org/drawingml/2006/chartDrawing">
    <cdr:from>
      <cdr:x>0.20697</cdr:x>
      <cdr:y>0.07119</cdr:y>
    </cdr:from>
    <cdr:to>
      <cdr:x>0.35475</cdr:x>
      <cdr:y>0.14885</cdr:y>
    </cdr:to>
    <cdr:sp>
      <cdr:nvSpPr>
        <cdr:cNvPr id="175707178" name="TextBox 10"/>
        <cdr:cNvSpPr txBox="1"/>
      </cdr:nvSpPr>
      <cdr:spPr>
        <a:xfrm>
          <a:off x="996535" y="202078"/>
          <a:ext cx="711544" cy="220434"/>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563</a:t>
          </a:r>
        </a:p>
      </cdr:txBody>
    </cdr:sp>
  </cdr:relSizeAnchor>
  <cdr:relSizeAnchor xmlns:cdr="http://schemas.openxmlformats.org/drawingml/2006/chartDrawing">
    <cdr:from>
      <cdr:x>0.36037</cdr:x>
      <cdr:y>0.07047</cdr:y>
    </cdr:from>
    <cdr:to>
      <cdr:x>0.50815</cdr:x>
      <cdr:y>0.14813</cdr:y>
    </cdr:to>
    <cdr:sp>
      <cdr:nvSpPr>
        <cdr:cNvPr id="367578533" name="TextBox 10"/>
        <cdr:cNvSpPr txBox="1"/>
      </cdr:nvSpPr>
      <cdr:spPr>
        <a:xfrm>
          <a:off x="1735122" y="200025"/>
          <a:ext cx="711544" cy="220434"/>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6</a:t>
          </a:r>
        </a:p>
      </cdr:txBody>
    </cdr:sp>
  </cdr:relSizeAnchor>
  <cdr:relSizeAnchor xmlns:cdr="http://schemas.openxmlformats.org/drawingml/2006/chartDrawing">
    <cdr:from>
      <cdr:x>0.52372</cdr:x>
      <cdr:y>0.07617</cdr:y>
    </cdr:from>
    <cdr:to>
      <cdr:x>0.63403</cdr:x>
      <cdr:y>0.14094</cdr:y>
    </cdr:to>
    <cdr:sp>
      <cdr:nvSpPr>
        <cdr:cNvPr id="1648927460" name="TextBox 10"/>
        <cdr:cNvSpPr txBox="1"/>
      </cdr:nvSpPr>
      <cdr:spPr>
        <a:xfrm>
          <a:off x="2521665" y="216202"/>
          <a:ext cx="531098" cy="183847"/>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308</a:t>
          </a:r>
        </a:p>
      </cdr:txBody>
    </cdr:sp>
  </cdr:relSizeAnchor>
  <cdr:relSizeAnchor xmlns:cdr="http://schemas.openxmlformats.org/drawingml/2006/chartDrawing">
    <cdr:from>
      <cdr:x>0.69535</cdr:x>
      <cdr:y>0.07511</cdr:y>
    </cdr:from>
    <cdr:to>
      <cdr:x>0.78438</cdr:x>
      <cdr:y>0.16443</cdr:y>
    </cdr:to>
    <cdr:sp>
      <cdr:nvSpPr>
        <cdr:cNvPr id="1825305595" name="TextBox 10"/>
        <cdr:cNvSpPr txBox="1"/>
      </cdr:nvSpPr>
      <cdr:spPr>
        <a:xfrm>
          <a:off x="3348037" y="213208"/>
          <a:ext cx="428661" cy="253515"/>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3</a:t>
          </a:r>
        </a:p>
      </cdr:txBody>
    </cdr:sp>
  </cdr:relSizeAnchor>
  <cdr:relSizeAnchor xmlns:cdr="http://schemas.openxmlformats.org/drawingml/2006/chartDrawing">
    <cdr:from>
      <cdr:x>0.83383</cdr:x>
      <cdr:y>0.07366</cdr:y>
    </cdr:from>
    <cdr:to>
      <cdr:x>0.94965</cdr:x>
      <cdr:y>0.14094</cdr:y>
    </cdr:to>
    <cdr:sp>
      <cdr:nvSpPr>
        <cdr:cNvPr id="1346458142" name="TextBox 10"/>
        <cdr:cNvSpPr txBox="1"/>
      </cdr:nvSpPr>
      <cdr:spPr>
        <a:xfrm>
          <a:off x="4014788" y="209085"/>
          <a:ext cx="557648" cy="190964"/>
        </a:xfrm>
        <a:prstGeom prst="rect">
          <a:avLst/>
        </a:prstGeom>
        <a:solidFill>
          <a:schemeClr val="lt1"/>
        </a:solidFill>
        <a:ln w="9525">
          <a:noFill/>
        </a:ln>
      </cdr:spPr>
      <cdr:style>
        <a:lnRef idx="0">
          <a:scrgbClr r="0" g="0" b="0"/>
        </a:lnRef>
        <a:fillRef idx="0">
          <a:scrgbClr r="0" g="0" b="0"/>
        </a:fillRef>
        <a:effectRef idx="0">
          <a:scrgbClr r="0" g="0" b="0"/>
        </a:effectRef>
        <a:fontRef idx="minor">
          <a:schemeClr val="dk1"/>
        </a:fontRef>
      </cdr:style>
      <cdr:txBody>
        <a:bodyPr wrap="square" rtlCol="1"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rtl="1"/>
          <a:r>
            <a:rPr lang="he-IL" sz="1050"/>
            <a:t>284</a:t>
          </a:r>
        </a:p>
      </cdr:txBody>
    </cdr:sp>
  </cdr:relSizeAnchor>
</c:userShapes>
</file>

<file path=word/drawings/drawing7.xml><?xml version="1.0" encoding="utf-8"?>
<c:userShapes xmlns:c="http://schemas.openxmlformats.org/drawingml/2006/chart" xmlns:a="http://schemas.openxmlformats.org/drawingml/2006/main">
  <cdr:relSizeAnchor xmlns:cdr="http://schemas.openxmlformats.org/drawingml/2006/chartDrawing">
    <cdr:from>
      <cdr:x>0.41526</cdr:x>
      <cdr:y>0.31018</cdr:y>
    </cdr:from>
    <cdr:to>
      <cdr:x>0.59596</cdr:x>
      <cdr:y>0.53326</cdr:y>
    </cdr:to>
    <cdr:pic>
      <cdr:nvPicPr>
        <cdr:cNvPr id="719759779" name="תמונה 4"/>
        <cdr:cNvPicPr>
          <a:picLocks noChangeAspect="1"/>
        </cdr:cNvPicPr>
      </cdr:nvPicPr>
      <cdr:blipFill>
        <a:blip xmlns:r="http://schemas.openxmlformats.org/officeDocument/2006/relationships" r:embed="rId1"/>
        <a:stretch>
          <a:fillRect/>
        </a:stretch>
      </cdr:blipFill>
      <cdr:spPr>
        <a:xfrm>
          <a:off x="1762126" y="983850"/>
          <a:ext cx="766761" cy="707568"/>
        </a:xfrm>
        <a:prstGeom prst="rect">
          <a:avLst/>
        </a:prstGeom>
      </cdr:spPr>
    </cdr:pic>
  </cdr:relSizeAnchor>
</c:userShape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F60B9-D0D3-45DB-BDAB-FA1746A51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